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38504" w14:textId="77777777" w:rsidR="00873E88" w:rsidRDefault="008918AB">
      <w:pPr>
        <w:pStyle w:val="Heading1"/>
        <w:spacing w:before="66"/>
        <w:ind w:right="1461"/>
      </w:pPr>
      <w:r>
        <w:rPr>
          <w:color w:val="212121"/>
          <w:spacing w:val="-2"/>
          <w:w w:val="105"/>
        </w:rPr>
        <w:t>BYLAWS</w:t>
      </w:r>
    </w:p>
    <w:p w14:paraId="5EF2B8FA" w14:textId="77777777" w:rsidR="00873E88" w:rsidRDefault="008918AB">
      <w:pPr>
        <w:spacing w:before="7" w:line="243" w:lineRule="exact"/>
        <w:ind w:left="1611" w:right="1456"/>
        <w:jc w:val="center"/>
        <w:rPr>
          <w:rFonts w:ascii="Courier New"/>
        </w:rPr>
      </w:pPr>
      <w:r>
        <w:rPr>
          <w:rFonts w:ascii="Courier New"/>
          <w:color w:val="212121"/>
          <w:spacing w:val="-5"/>
          <w:w w:val="85"/>
        </w:rPr>
        <w:t>of</w:t>
      </w:r>
    </w:p>
    <w:p w14:paraId="20AF3673" w14:textId="77777777" w:rsidR="00873E88" w:rsidRDefault="008918AB">
      <w:pPr>
        <w:spacing w:line="212" w:lineRule="exact"/>
        <w:ind w:left="1611" w:right="1482"/>
        <w:jc w:val="center"/>
        <w:rPr>
          <w:b/>
          <w:sz w:val="19"/>
        </w:rPr>
      </w:pPr>
      <w:r>
        <w:rPr>
          <w:b/>
          <w:color w:val="212121"/>
          <w:w w:val="105"/>
          <w:sz w:val="19"/>
        </w:rPr>
        <w:t>VISALIA</w:t>
      </w:r>
      <w:r>
        <w:rPr>
          <w:b/>
          <w:color w:val="212121"/>
          <w:spacing w:val="-13"/>
          <w:w w:val="105"/>
          <w:sz w:val="19"/>
        </w:rPr>
        <w:t xml:space="preserve"> </w:t>
      </w:r>
      <w:r>
        <w:rPr>
          <w:b/>
          <w:color w:val="212121"/>
          <w:w w:val="105"/>
          <w:sz w:val="19"/>
        </w:rPr>
        <w:t>CONVENTION</w:t>
      </w:r>
      <w:r>
        <w:rPr>
          <w:b/>
          <w:color w:val="212121"/>
          <w:spacing w:val="1"/>
          <w:w w:val="105"/>
          <w:sz w:val="19"/>
        </w:rPr>
        <w:t xml:space="preserve"> </w:t>
      </w:r>
      <w:r>
        <w:rPr>
          <w:b/>
          <w:color w:val="212121"/>
          <w:w w:val="105"/>
          <w:sz w:val="19"/>
        </w:rPr>
        <w:t>AND</w:t>
      </w:r>
      <w:r>
        <w:rPr>
          <w:b/>
          <w:color w:val="212121"/>
          <w:spacing w:val="-8"/>
          <w:w w:val="105"/>
          <w:sz w:val="19"/>
        </w:rPr>
        <w:t xml:space="preserve"> </w:t>
      </w:r>
      <w:proofErr w:type="gramStart"/>
      <w:r>
        <w:rPr>
          <w:b/>
          <w:color w:val="212121"/>
          <w:w w:val="105"/>
          <w:sz w:val="19"/>
        </w:rPr>
        <w:t>VISITORS</w:t>
      </w:r>
      <w:proofErr w:type="gramEnd"/>
      <w:r>
        <w:rPr>
          <w:b/>
          <w:color w:val="212121"/>
          <w:spacing w:val="-2"/>
          <w:w w:val="105"/>
          <w:sz w:val="19"/>
        </w:rPr>
        <w:t xml:space="preserve"> BUREAU</w:t>
      </w:r>
    </w:p>
    <w:p w14:paraId="7CC89544" w14:textId="77777777" w:rsidR="00873E88" w:rsidRDefault="00873E88">
      <w:pPr>
        <w:pStyle w:val="BodyText"/>
        <w:spacing w:before="8"/>
        <w:rPr>
          <w:b/>
          <w:sz w:val="20"/>
        </w:rPr>
      </w:pPr>
    </w:p>
    <w:p w14:paraId="36135A73" w14:textId="77777777" w:rsidR="00873E88" w:rsidRDefault="008918AB">
      <w:pPr>
        <w:ind w:left="1611" w:right="1491"/>
        <w:jc w:val="center"/>
        <w:rPr>
          <w:b/>
          <w:sz w:val="19"/>
        </w:rPr>
      </w:pPr>
      <w:r>
        <w:rPr>
          <w:b/>
          <w:color w:val="212121"/>
          <w:sz w:val="19"/>
        </w:rPr>
        <w:t>A</w:t>
      </w:r>
      <w:r>
        <w:rPr>
          <w:b/>
          <w:color w:val="212121"/>
          <w:spacing w:val="14"/>
          <w:sz w:val="19"/>
        </w:rPr>
        <w:t xml:space="preserve"> </w:t>
      </w:r>
      <w:r>
        <w:rPr>
          <w:b/>
          <w:color w:val="212121"/>
          <w:sz w:val="19"/>
        </w:rPr>
        <w:t>California</w:t>
      </w:r>
      <w:r>
        <w:rPr>
          <w:b/>
          <w:color w:val="212121"/>
          <w:spacing w:val="39"/>
          <w:sz w:val="19"/>
        </w:rPr>
        <w:t xml:space="preserve"> </w:t>
      </w:r>
      <w:r>
        <w:rPr>
          <w:b/>
          <w:color w:val="212121"/>
          <w:sz w:val="19"/>
        </w:rPr>
        <w:t>Nonprofit</w:t>
      </w:r>
      <w:r>
        <w:rPr>
          <w:b/>
          <w:color w:val="212121"/>
          <w:spacing w:val="32"/>
          <w:sz w:val="19"/>
        </w:rPr>
        <w:t xml:space="preserve"> </w:t>
      </w:r>
      <w:r>
        <w:rPr>
          <w:b/>
          <w:color w:val="212121"/>
          <w:sz w:val="19"/>
        </w:rPr>
        <w:t>Mutual</w:t>
      </w:r>
      <w:r>
        <w:rPr>
          <w:b/>
          <w:color w:val="212121"/>
          <w:spacing w:val="41"/>
          <w:sz w:val="19"/>
        </w:rPr>
        <w:t xml:space="preserve"> </w:t>
      </w:r>
      <w:r>
        <w:rPr>
          <w:b/>
          <w:color w:val="212121"/>
          <w:sz w:val="19"/>
        </w:rPr>
        <w:t>Benefit</w:t>
      </w:r>
      <w:r>
        <w:rPr>
          <w:b/>
          <w:color w:val="212121"/>
          <w:spacing w:val="23"/>
          <w:sz w:val="19"/>
        </w:rPr>
        <w:t xml:space="preserve"> </w:t>
      </w:r>
      <w:r>
        <w:rPr>
          <w:b/>
          <w:color w:val="212121"/>
          <w:spacing w:val="-2"/>
          <w:sz w:val="19"/>
        </w:rPr>
        <w:t>Corporation</w:t>
      </w:r>
    </w:p>
    <w:p w14:paraId="1F81B44A" w14:textId="77777777" w:rsidR="00873E88" w:rsidRDefault="00873E88">
      <w:pPr>
        <w:pStyle w:val="BodyText"/>
        <w:rPr>
          <w:b/>
          <w:sz w:val="20"/>
        </w:rPr>
      </w:pPr>
    </w:p>
    <w:p w14:paraId="4DEE2B70" w14:textId="77777777" w:rsidR="00873E88" w:rsidRDefault="00873E88">
      <w:pPr>
        <w:pStyle w:val="BodyText"/>
        <w:spacing w:before="7"/>
        <w:rPr>
          <w:b/>
        </w:rPr>
      </w:pPr>
    </w:p>
    <w:p w14:paraId="45053623" w14:textId="77777777" w:rsidR="00873E88" w:rsidRDefault="008918AB">
      <w:pPr>
        <w:ind w:left="1611" w:right="1494"/>
        <w:jc w:val="center"/>
        <w:rPr>
          <w:sz w:val="21"/>
        </w:rPr>
      </w:pPr>
      <w:r>
        <w:rPr>
          <w:b/>
          <w:color w:val="212121"/>
          <w:w w:val="105"/>
          <w:sz w:val="19"/>
        </w:rPr>
        <w:t>ARTICLE</w:t>
      </w:r>
      <w:r>
        <w:rPr>
          <w:b/>
          <w:color w:val="212121"/>
          <w:spacing w:val="-9"/>
          <w:w w:val="105"/>
          <w:sz w:val="19"/>
        </w:rPr>
        <w:t xml:space="preserve"> </w:t>
      </w:r>
      <w:r>
        <w:rPr>
          <w:color w:val="3F3F3F"/>
          <w:spacing w:val="-10"/>
          <w:w w:val="105"/>
          <w:sz w:val="21"/>
        </w:rPr>
        <w:t>I</w:t>
      </w:r>
    </w:p>
    <w:p w14:paraId="73FABD5F" w14:textId="77777777" w:rsidR="00873E88" w:rsidRDefault="00873E88">
      <w:pPr>
        <w:pStyle w:val="BodyText"/>
        <w:spacing w:before="8"/>
        <w:rPr>
          <w:sz w:val="20"/>
        </w:rPr>
      </w:pPr>
    </w:p>
    <w:p w14:paraId="753FCB7C" w14:textId="77777777" w:rsidR="00873E88" w:rsidRDefault="008918AB">
      <w:pPr>
        <w:spacing w:before="1"/>
        <w:ind w:left="1611" w:right="1498"/>
        <w:jc w:val="center"/>
        <w:rPr>
          <w:b/>
          <w:sz w:val="19"/>
        </w:rPr>
      </w:pPr>
      <w:r>
        <w:rPr>
          <w:b/>
          <w:color w:val="212121"/>
          <w:w w:val="105"/>
          <w:sz w:val="19"/>
        </w:rPr>
        <w:t>LOCATION</w:t>
      </w:r>
      <w:r>
        <w:rPr>
          <w:b/>
          <w:color w:val="212121"/>
          <w:spacing w:val="-8"/>
          <w:w w:val="105"/>
          <w:sz w:val="19"/>
        </w:rPr>
        <w:t xml:space="preserve"> </w:t>
      </w:r>
      <w:r>
        <w:rPr>
          <w:b/>
          <w:color w:val="212121"/>
          <w:w w:val="105"/>
          <w:sz w:val="19"/>
        </w:rPr>
        <w:t>OF</w:t>
      </w:r>
      <w:r>
        <w:rPr>
          <w:b/>
          <w:color w:val="212121"/>
          <w:spacing w:val="-13"/>
          <w:w w:val="105"/>
          <w:sz w:val="19"/>
        </w:rPr>
        <w:t xml:space="preserve"> </w:t>
      </w:r>
      <w:r>
        <w:rPr>
          <w:b/>
          <w:color w:val="212121"/>
          <w:spacing w:val="-2"/>
          <w:w w:val="105"/>
          <w:sz w:val="19"/>
        </w:rPr>
        <w:t>OFFICES</w:t>
      </w:r>
    </w:p>
    <w:p w14:paraId="2B6E5C7E" w14:textId="77777777" w:rsidR="00873E88" w:rsidRDefault="00873E88">
      <w:pPr>
        <w:pStyle w:val="BodyText"/>
        <w:spacing w:before="7"/>
        <w:rPr>
          <w:b/>
          <w:sz w:val="18"/>
        </w:rPr>
      </w:pPr>
    </w:p>
    <w:p w14:paraId="43DF1EC5" w14:textId="77777777" w:rsidR="00873E88" w:rsidRDefault="008918AB">
      <w:pPr>
        <w:pStyle w:val="BodyText"/>
        <w:spacing w:line="256" w:lineRule="auto"/>
        <w:ind w:left="241" w:right="155" w:firstLine="361"/>
        <w:jc w:val="both"/>
      </w:pPr>
      <w:r>
        <w:rPr>
          <w:color w:val="212121"/>
          <w:w w:val="105"/>
        </w:rPr>
        <w:t xml:space="preserve">The name of this corporation </w:t>
      </w:r>
      <w:r>
        <w:rPr>
          <w:color w:val="030303"/>
          <w:w w:val="105"/>
        </w:rPr>
        <w:t xml:space="preserve">is </w:t>
      </w:r>
      <w:r>
        <w:rPr>
          <w:color w:val="212121"/>
          <w:w w:val="105"/>
        </w:rPr>
        <w:t xml:space="preserve">VISALIA CONVENTION AND </w:t>
      </w:r>
      <w:proofErr w:type="gramStart"/>
      <w:r>
        <w:rPr>
          <w:color w:val="212121"/>
          <w:w w:val="105"/>
        </w:rPr>
        <w:t>VISITORS</w:t>
      </w:r>
      <w:proofErr w:type="gramEnd"/>
      <w:r>
        <w:rPr>
          <w:color w:val="212121"/>
          <w:w w:val="105"/>
        </w:rPr>
        <w:t xml:space="preserve"> BUREAU. </w:t>
      </w:r>
      <w:r>
        <w:rPr>
          <w:color w:val="3F3F3F"/>
          <w:w w:val="105"/>
          <w:sz w:val="21"/>
        </w:rPr>
        <w:t xml:space="preserve">It </w:t>
      </w:r>
      <w:r>
        <w:rPr>
          <w:color w:val="212121"/>
          <w:w w:val="105"/>
        </w:rPr>
        <w:t>is a</w:t>
      </w:r>
      <w:r>
        <w:rPr>
          <w:color w:val="212121"/>
          <w:w w:val="105"/>
        </w:rPr>
        <w:t xml:space="preserve"> California nonprofit mutual benefit corporation with principal offices located as</w:t>
      </w:r>
      <w:r>
        <w:rPr>
          <w:color w:val="212121"/>
          <w:spacing w:val="-5"/>
          <w:w w:val="105"/>
        </w:rPr>
        <w:t xml:space="preserve"> </w:t>
      </w:r>
      <w:r>
        <w:rPr>
          <w:color w:val="212121"/>
          <w:w w:val="105"/>
        </w:rPr>
        <w:t>directed by</w:t>
      </w:r>
      <w:r>
        <w:rPr>
          <w:color w:val="212121"/>
          <w:spacing w:val="-3"/>
          <w:w w:val="105"/>
        </w:rPr>
        <w:t xml:space="preserve"> </w:t>
      </w:r>
      <w:r>
        <w:rPr>
          <w:color w:val="212121"/>
          <w:w w:val="105"/>
        </w:rPr>
        <w:t>the Board</w:t>
      </w:r>
      <w:r>
        <w:rPr>
          <w:color w:val="212121"/>
          <w:spacing w:val="-2"/>
          <w:w w:val="105"/>
        </w:rPr>
        <w:t xml:space="preserve"> </w:t>
      </w:r>
      <w:r>
        <w:rPr>
          <w:color w:val="212121"/>
          <w:w w:val="105"/>
        </w:rPr>
        <w:t>of</w:t>
      </w:r>
      <w:r>
        <w:rPr>
          <w:color w:val="212121"/>
          <w:spacing w:val="-2"/>
          <w:w w:val="105"/>
        </w:rPr>
        <w:t xml:space="preserve"> </w:t>
      </w:r>
      <w:r>
        <w:rPr>
          <w:color w:val="212121"/>
          <w:w w:val="105"/>
        </w:rPr>
        <w:t xml:space="preserve">Directors in, Visalia, </w:t>
      </w:r>
      <w:r>
        <w:rPr>
          <w:color w:val="212121"/>
          <w:spacing w:val="-2"/>
          <w:w w:val="105"/>
        </w:rPr>
        <w:t>California.</w:t>
      </w:r>
    </w:p>
    <w:p w14:paraId="61AC52F7" w14:textId="77777777" w:rsidR="00873E88" w:rsidRDefault="00873E88">
      <w:pPr>
        <w:pStyle w:val="BodyText"/>
        <w:spacing w:before="2"/>
      </w:pPr>
    </w:p>
    <w:p w14:paraId="2AF7C10C" w14:textId="77777777" w:rsidR="00873E88" w:rsidRDefault="008918AB">
      <w:pPr>
        <w:pStyle w:val="Heading1"/>
        <w:spacing w:before="1"/>
        <w:ind w:left="1593"/>
      </w:pPr>
      <w:r>
        <w:rPr>
          <w:color w:val="212121"/>
          <w:w w:val="105"/>
        </w:rPr>
        <w:t>ARTICLE</w:t>
      </w:r>
      <w:r>
        <w:rPr>
          <w:color w:val="212121"/>
          <w:spacing w:val="-3"/>
          <w:w w:val="105"/>
        </w:rPr>
        <w:t xml:space="preserve"> </w:t>
      </w:r>
      <w:r>
        <w:rPr>
          <w:color w:val="212121"/>
          <w:w w:val="105"/>
        </w:rPr>
        <w:t>2.</w:t>
      </w:r>
      <w:r>
        <w:rPr>
          <w:color w:val="212121"/>
          <w:spacing w:val="-3"/>
          <w:w w:val="105"/>
        </w:rPr>
        <w:t xml:space="preserve"> </w:t>
      </w:r>
      <w:r>
        <w:rPr>
          <w:color w:val="212121"/>
          <w:spacing w:val="-2"/>
          <w:w w:val="105"/>
        </w:rPr>
        <w:t>PURPOSE</w:t>
      </w:r>
    </w:p>
    <w:p w14:paraId="7DB5B1BD" w14:textId="77777777" w:rsidR="00873E88" w:rsidRDefault="00873E88">
      <w:pPr>
        <w:pStyle w:val="BodyText"/>
        <w:spacing w:before="8"/>
        <w:rPr>
          <w:b/>
          <w:sz w:val="20"/>
        </w:rPr>
      </w:pPr>
    </w:p>
    <w:p w14:paraId="3E708B55" w14:textId="77777777" w:rsidR="00873E88" w:rsidRDefault="008918AB">
      <w:pPr>
        <w:pStyle w:val="BodyText"/>
        <w:spacing w:line="254" w:lineRule="auto"/>
        <w:ind w:left="221" w:right="165" w:firstLine="371"/>
        <w:jc w:val="both"/>
      </w:pPr>
      <w:r>
        <w:rPr>
          <w:color w:val="3F3F3F"/>
          <w:w w:val="105"/>
        </w:rPr>
        <w:t xml:space="preserve">This </w:t>
      </w:r>
      <w:r>
        <w:rPr>
          <w:color w:val="212121"/>
          <w:w w:val="105"/>
        </w:rPr>
        <w:t>corporation is a nonprofit mutual benefit corporation organized under the</w:t>
      </w:r>
      <w:r>
        <w:rPr>
          <w:color w:val="212121"/>
          <w:w w:val="105"/>
        </w:rPr>
        <w:t xml:space="preserve"> California Nonprofit Mutual Benefit</w:t>
      </w:r>
      <w:r>
        <w:rPr>
          <w:color w:val="212121"/>
          <w:spacing w:val="-13"/>
          <w:w w:val="105"/>
        </w:rPr>
        <w:t xml:space="preserve"> </w:t>
      </w:r>
      <w:r>
        <w:rPr>
          <w:color w:val="212121"/>
          <w:w w:val="105"/>
        </w:rPr>
        <w:t>Corporation</w:t>
      </w:r>
      <w:r>
        <w:rPr>
          <w:color w:val="212121"/>
          <w:spacing w:val="1"/>
          <w:w w:val="105"/>
        </w:rPr>
        <w:t xml:space="preserve"> </w:t>
      </w:r>
      <w:r>
        <w:rPr>
          <w:color w:val="212121"/>
          <w:w w:val="105"/>
        </w:rPr>
        <w:t>Law.</w:t>
      </w:r>
      <w:r>
        <w:rPr>
          <w:color w:val="212121"/>
          <w:spacing w:val="-13"/>
          <w:w w:val="105"/>
        </w:rPr>
        <w:t xml:space="preserve"> </w:t>
      </w:r>
      <w:r>
        <w:rPr>
          <w:color w:val="212121"/>
          <w:w w:val="105"/>
        </w:rPr>
        <w:t>The</w:t>
      </w:r>
      <w:r>
        <w:rPr>
          <w:color w:val="212121"/>
          <w:spacing w:val="-7"/>
          <w:w w:val="105"/>
        </w:rPr>
        <w:t xml:space="preserve"> </w:t>
      </w:r>
      <w:r>
        <w:rPr>
          <w:color w:val="212121"/>
          <w:w w:val="105"/>
        </w:rPr>
        <w:t>specific</w:t>
      </w:r>
      <w:r>
        <w:rPr>
          <w:color w:val="212121"/>
          <w:spacing w:val="-9"/>
          <w:w w:val="105"/>
        </w:rPr>
        <w:t xml:space="preserve"> </w:t>
      </w:r>
      <w:r>
        <w:rPr>
          <w:color w:val="212121"/>
          <w:w w:val="105"/>
        </w:rPr>
        <w:t>purposes</w:t>
      </w:r>
      <w:r>
        <w:rPr>
          <w:color w:val="212121"/>
          <w:spacing w:val="-4"/>
          <w:w w:val="105"/>
        </w:rPr>
        <w:t xml:space="preserve"> </w:t>
      </w:r>
      <w:r>
        <w:rPr>
          <w:color w:val="212121"/>
          <w:w w:val="105"/>
        </w:rPr>
        <w:t>of</w:t>
      </w:r>
      <w:r>
        <w:rPr>
          <w:color w:val="212121"/>
          <w:spacing w:val="-13"/>
          <w:w w:val="105"/>
        </w:rPr>
        <w:t xml:space="preserve"> </w:t>
      </w:r>
      <w:r>
        <w:rPr>
          <w:color w:val="212121"/>
          <w:w w:val="105"/>
        </w:rPr>
        <w:t>this</w:t>
      </w:r>
      <w:r>
        <w:rPr>
          <w:color w:val="212121"/>
          <w:spacing w:val="-10"/>
          <w:w w:val="105"/>
        </w:rPr>
        <w:t xml:space="preserve"> </w:t>
      </w:r>
      <w:r>
        <w:rPr>
          <w:color w:val="212121"/>
          <w:w w:val="105"/>
        </w:rPr>
        <w:t>corporation are</w:t>
      </w:r>
      <w:r>
        <w:rPr>
          <w:color w:val="212121"/>
          <w:spacing w:val="-13"/>
          <w:w w:val="105"/>
        </w:rPr>
        <w:t xml:space="preserve"> </w:t>
      </w:r>
      <w:r>
        <w:rPr>
          <w:color w:val="212121"/>
          <w:w w:val="105"/>
        </w:rPr>
        <w:t>to</w:t>
      </w:r>
      <w:r>
        <w:rPr>
          <w:color w:val="212121"/>
          <w:spacing w:val="-10"/>
          <w:w w:val="105"/>
        </w:rPr>
        <w:t xml:space="preserve"> </w:t>
      </w:r>
      <w:r>
        <w:rPr>
          <w:color w:val="212121"/>
          <w:w w:val="105"/>
        </w:rPr>
        <w:t>promote</w:t>
      </w:r>
      <w:r>
        <w:rPr>
          <w:color w:val="212121"/>
          <w:spacing w:val="-4"/>
          <w:w w:val="105"/>
        </w:rPr>
        <w:t xml:space="preserve"> </w:t>
      </w:r>
      <w:r>
        <w:rPr>
          <w:color w:val="212121"/>
          <w:w w:val="105"/>
        </w:rPr>
        <w:t>convention and</w:t>
      </w:r>
      <w:r>
        <w:rPr>
          <w:color w:val="212121"/>
          <w:spacing w:val="-13"/>
          <w:w w:val="105"/>
        </w:rPr>
        <w:t xml:space="preserve"> </w:t>
      </w:r>
      <w:r>
        <w:rPr>
          <w:color w:val="212121"/>
          <w:w w:val="105"/>
        </w:rPr>
        <w:t>tourism in</w:t>
      </w:r>
      <w:r>
        <w:rPr>
          <w:color w:val="212121"/>
          <w:spacing w:val="-8"/>
          <w:w w:val="105"/>
        </w:rPr>
        <w:t xml:space="preserve"> </w:t>
      </w:r>
      <w:r>
        <w:rPr>
          <w:color w:val="212121"/>
          <w:w w:val="105"/>
        </w:rPr>
        <w:t>the</w:t>
      </w:r>
      <w:r>
        <w:rPr>
          <w:color w:val="212121"/>
          <w:spacing w:val="-5"/>
          <w:w w:val="105"/>
        </w:rPr>
        <w:t xml:space="preserve"> </w:t>
      </w:r>
      <w:r>
        <w:rPr>
          <w:color w:val="212121"/>
          <w:w w:val="105"/>
        </w:rPr>
        <w:t xml:space="preserve">City of Visalia, and to </w:t>
      </w:r>
      <w:r>
        <w:rPr>
          <w:color w:val="030303"/>
          <w:w w:val="105"/>
        </w:rPr>
        <w:t xml:space="preserve">engage </w:t>
      </w:r>
      <w:r>
        <w:rPr>
          <w:color w:val="212121"/>
          <w:w w:val="105"/>
        </w:rPr>
        <w:t>in any other lawful activities permitted under the California Nonprofit Mutual Benef</w:t>
      </w:r>
      <w:r>
        <w:rPr>
          <w:color w:val="212121"/>
          <w:w w:val="105"/>
        </w:rPr>
        <w:t>it Corporation</w:t>
      </w:r>
      <w:r>
        <w:rPr>
          <w:color w:val="212121"/>
          <w:spacing w:val="40"/>
          <w:w w:val="105"/>
        </w:rPr>
        <w:t xml:space="preserve"> </w:t>
      </w:r>
      <w:r>
        <w:rPr>
          <w:color w:val="212121"/>
          <w:w w:val="105"/>
        </w:rPr>
        <w:t>Law.</w:t>
      </w:r>
    </w:p>
    <w:p w14:paraId="7E9E1677" w14:textId="77777777" w:rsidR="00873E88" w:rsidRDefault="00873E88">
      <w:pPr>
        <w:pStyle w:val="BodyText"/>
        <w:spacing w:before="4"/>
      </w:pPr>
    </w:p>
    <w:p w14:paraId="11D0C43A" w14:textId="77777777" w:rsidR="00873E88" w:rsidRDefault="008918AB">
      <w:pPr>
        <w:pStyle w:val="Heading1"/>
        <w:ind w:left="1568"/>
      </w:pPr>
      <w:r>
        <w:rPr>
          <w:color w:val="212121"/>
          <w:w w:val="105"/>
        </w:rPr>
        <w:t>ARTICLE</w:t>
      </w:r>
      <w:r>
        <w:rPr>
          <w:color w:val="212121"/>
          <w:spacing w:val="-2"/>
          <w:w w:val="105"/>
        </w:rPr>
        <w:t xml:space="preserve"> </w:t>
      </w:r>
      <w:r>
        <w:rPr>
          <w:color w:val="212121"/>
          <w:w w:val="105"/>
        </w:rPr>
        <w:t>3.</w:t>
      </w:r>
      <w:r>
        <w:rPr>
          <w:color w:val="212121"/>
          <w:spacing w:val="2"/>
          <w:w w:val="105"/>
        </w:rPr>
        <w:t xml:space="preserve"> </w:t>
      </w:r>
      <w:r>
        <w:rPr>
          <w:color w:val="212121"/>
          <w:spacing w:val="-2"/>
          <w:w w:val="105"/>
        </w:rPr>
        <w:t>MEMBERSHIP</w:t>
      </w:r>
    </w:p>
    <w:p w14:paraId="11049541" w14:textId="77777777" w:rsidR="00873E88" w:rsidRDefault="00873E88">
      <w:pPr>
        <w:pStyle w:val="BodyText"/>
        <w:rPr>
          <w:b/>
          <w:sz w:val="20"/>
        </w:rPr>
      </w:pPr>
    </w:p>
    <w:p w14:paraId="77DE8A38" w14:textId="77777777" w:rsidR="00873E88" w:rsidRDefault="00873E88">
      <w:pPr>
        <w:pStyle w:val="BodyText"/>
        <w:spacing w:before="4"/>
        <w:rPr>
          <w:b/>
          <w:sz w:val="25"/>
        </w:rPr>
      </w:pPr>
    </w:p>
    <w:p w14:paraId="2F697B9C" w14:textId="77777777" w:rsidR="00873E88" w:rsidRDefault="008918AB">
      <w:pPr>
        <w:pStyle w:val="BodyText"/>
        <w:spacing w:line="254" w:lineRule="auto"/>
        <w:ind w:left="207" w:right="175" w:firstLine="369"/>
        <w:jc w:val="both"/>
      </w:pPr>
      <w:r>
        <w:rPr>
          <w:color w:val="212121"/>
        </w:rPr>
        <w:t>Section</w:t>
      </w:r>
      <w:r>
        <w:rPr>
          <w:color w:val="212121"/>
          <w:spacing w:val="40"/>
        </w:rPr>
        <w:t xml:space="preserve"> </w:t>
      </w:r>
      <w:r>
        <w:rPr>
          <w:color w:val="212121"/>
        </w:rPr>
        <w:t>3.1.</w:t>
      </w:r>
      <w:r>
        <w:rPr>
          <w:color w:val="212121"/>
          <w:spacing w:val="40"/>
        </w:rPr>
        <w:t xml:space="preserve"> </w:t>
      </w:r>
      <w:r>
        <w:rPr>
          <w:color w:val="212121"/>
        </w:rPr>
        <w:t>Members.</w:t>
      </w:r>
      <w:r>
        <w:rPr>
          <w:color w:val="212121"/>
          <w:spacing w:val="40"/>
        </w:rPr>
        <w:t xml:space="preserve"> </w:t>
      </w:r>
      <w:r>
        <w:rPr>
          <w:color w:val="212121"/>
        </w:rPr>
        <w:t>The</w:t>
      </w:r>
      <w:r>
        <w:rPr>
          <w:color w:val="212121"/>
          <w:spacing w:val="40"/>
        </w:rPr>
        <w:t xml:space="preserve"> </w:t>
      </w:r>
      <w:r>
        <w:rPr>
          <w:color w:val="212121"/>
        </w:rPr>
        <w:t>corporation</w:t>
      </w:r>
      <w:r>
        <w:rPr>
          <w:color w:val="212121"/>
          <w:spacing w:val="40"/>
        </w:rPr>
        <w:t xml:space="preserve"> </w:t>
      </w:r>
      <w:r>
        <w:rPr>
          <w:color w:val="212121"/>
        </w:rPr>
        <w:t>shall</w:t>
      </w:r>
      <w:r>
        <w:rPr>
          <w:color w:val="212121"/>
          <w:spacing w:val="40"/>
        </w:rPr>
        <w:t xml:space="preserve"> </w:t>
      </w:r>
      <w:r>
        <w:rPr>
          <w:color w:val="212121"/>
        </w:rPr>
        <w:t>have</w:t>
      </w:r>
      <w:r>
        <w:rPr>
          <w:color w:val="212121"/>
          <w:spacing w:val="40"/>
        </w:rPr>
        <w:t xml:space="preserve"> </w:t>
      </w:r>
      <w:r>
        <w:rPr>
          <w:color w:val="212121"/>
        </w:rPr>
        <w:t>no</w:t>
      </w:r>
      <w:r>
        <w:rPr>
          <w:color w:val="212121"/>
          <w:spacing w:val="40"/>
        </w:rPr>
        <w:t xml:space="preserve"> </w:t>
      </w:r>
      <w:r>
        <w:rPr>
          <w:color w:val="212121"/>
        </w:rPr>
        <w:t>members.</w:t>
      </w:r>
      <w:r>
        <w:rPr>
          <w:color w:val="212121"/>
          <w:spacing w:val="40"/>
        </w:rPr>
        <w:t xml:space="preserve"> </w:t>
      </w:r>
      <w:r>
        <w:rPr>
          <w:color w:val="212121"/>
        </w:rPr>
        <w:t>Any</w:t>
      </w:r>
      <w:r>
        <w:rPr>
          <w:color w:val="212121"/>
          <w:spacing w:val="40"/>
        </w:rPr>
        <w:t xml:space="preserve"> </w:t>
      </w:r>
      <w:r>
        <w:rPr>
          <w:color w:val="212121"/>
        </w:rPr>
        <w:t>action</w:t>
      </w:r>
      <w:r>
        <w:rPr>
          <w:color w:val="212121"/>
          <w:spacing w:val="40"/>
        </w:rPr>
        <w:t xml:space="preserve"> </w:t>
      </w:r>
      <w:r>
        <w:rPr>
          <w:color w:val="212121"/>
        </w:rPr>
        <w:t>which</w:t>
      </w:r>
      <w:r>
        <w:rPr>
          <w:color w:val="212121"/>
          <w:spacing w:val="40"/>
        </w:rPr>
        <w:t xml:space="preserve"> </w:t>
      </w:r>
      <w:r>
        <w:rPr>
          <w:color w:val="212121"/>
        </w:rPr>
        <w:t>would</w:t>
      </w:r>
      <w:r>
        <w:rPr>
          <w:color w:val="212121"/>
          <w:spacing w:val="40"/>
        </w:rPr>
        <w:t xml:space="preserve"> </w:t>
      </w:r>
      <w:r>
        <w:rPr>
          <w:color w:val="212121"/>
        </w:rPr>
        <w:t>otherwise</w:t>
      </w:r>
      <w:r>
        <w:rPr>
          <w:color w:val="212121"/>
          <w:spacing w:val="40"/>
        </w:rPr>
        <w:t xml:space="preserve"> </w:t>
      </w:r>
      <w:r>
        <w:rPr>
          <w:color w:val="212121"/>
        </w:rPr>
        <w:t>require approval</w:t>
      </w:r>
      <w:r>
        <w:rPr>
          <w:color w:val="212121"/>
          <w:spacing w:val="23"/>
        </w:rPr>
        <w:t xml:space="preserve"> </w:t>
      </w:r>
      <w:r>
        <w:rPr>
          <w:color w:val="212121"/>
        </w:rPr>
        <w:t>by a</w:t>
      </w:r>
      <w:r>
        <w:rPr>
          <w:color w:val="212121"/>
          <w:spacing w:val="16"/>
        </w:rPr>
        <w:t xml:space="preserve"> </w:t>
      </w:r>
      <w:r>
        <w:rPr>
          <w:color w:val="212121"/>
        </w:rPr>
        <w:t>majority</w:t>
      </w:r>
      <w:r>
        <w:rPr>
          <w:color w:val="212121"/>
          <w:spacing w:val="15"/>
        </w:rPr>
        <w:t xml:space="preserve"> </w:t>
      </w:r>
      <w:r>
        <w:rPr>
          <w:color w:val="212121"/>
        </w:rPr>
        <w:t>of al</w:t>
      </w:r>
      <w:r>
        <w:rPr>
          <w:color w:val="212121"/>
          <w:spacing w:val="-12"/>
        </w:rPr>
        <w:t xml:space="preserve"> </w:t>
      </w:r>
      <w:r>
        <w:rPr>
          <w:color w:val="212121"/>
        </w:rPr>
        <w:t>I</w:t>
      </w:r>
      <w:r>
        <w:rPr>
          <w:color w:val="212121"/>
          <w:spacing w:val="17"/>
        </w:rPr>
        <w:t xml:space="preserve"> </w:t>
      </w:r>
      <w:r>
        <w:rPr>
          <w:color w:val="212121"/>
        </w:rPr>
        <w:t>members</w:t>
      </w:r>
      <w:r>
        <w:rPr>
          <w:color w:val="212121"/>
          <w:spacing w:val="18"/>
        </w:rPr>
        <w:t xml:space="preserve"> </w:t>
      </w:r>
      <w:r>
        <w:rPr>
          <w:color w:val="212121"/>
        </w:rPr>
        <w:t>shall</w:t>
      </w:r>
      <w:r>
        <w:rPr>
          <w:color w:val="212121"/>
          <w:spacing w:val="12"/>
        </w:rPr>
        <w:t xml:space="preserve"> </w:t>
      </w:r>
      <w:r>
        <w:rPr>
          <w:color w:val="212121"/>
        </w:rPr>
        <w:t>only require</w:t>
      </w:r>
      <w:r>
        <w:rPr>
          <w:color w:val="212121"/>
          <w:spacing w:val="16"/>
        </w:rPr>
        <w:t xml:space="preserve"> </w:t>
      </w:r>
      <w:r>
        <w:rPr>
          <w:color w:val="212121"/>
        </w:rPr>
        <w:t>approval</w:t>
      </w:r>
      <w:r>
        <w:rPr>
          <w:color w:val="212121"/>
          <w:spacing w:val="20"/>
        </w:rPr>
        <w:t xml:space="preserve"> </w:t>
      </w:r>
      <w:r>
        <w:rPr>
          <w:color w:val="212121"/>
        </w:rPr>
        <w:t>of the</w:t>
      </w:r>
      <w:r>
        <w:rPr>
          <w:color w:val="212121"/>
          <w:spacing w:val="12"/>
        </w:rPr>
        <w:t xml:space="preserve"> </w:t>
      </w:r>
      <w:r>
        <w:rPr>
          <w:color w:val="212121"/>
        </w:rPr>
        <w:t>Board. All</w:t>
      </w:r>
      <w:r>
        <w:rPr>
          <w:color w:val="212121"/>
          <w:spacing w:val="18"/>
        </w:rPr>
        <w:t xml:space="preserve"> </w:t>
      </w:r>
      <w:r>
        <w:rPr>
          <w:color w:val="212121"/>
        </w:rPr>
        <w:t>rights</w:t>
      </w:r>
      <w:r>
        <w:rPr>
          <w:color w:val="212121"/>
          <w:spacing w:val="18"/>
        </w:rPr>
        <w:t xml:space="preserve"> </w:t>
      </w:r>
      <w:r>
        <w:rPr>
          <w:color w:val="212121"/>
        </w:rPr>
        <w:t>which</w:t>
      </w:r>
      <w:r>
        <w:rPr>
          <w:color w:val="212121"/>
          <w:spacing w:val="26"/>
        </w:rPr>
        <w:t xml:space="preserve"> </w:t>
      </w:r>
      <w:r>
        <w:rPr>
          <w:color w:val="212121"/>
        </w:rPr>
        <w:t>would</w:t>
      </w:r>
      <w:r>
        <w:rPr>
          <w:color w:val="212121"/>
          <w:spacing w:val="12"/>
        </w:rPr>
        <w:t xml:space="preserve"> </w:t>
      </w:r>
      <w:r>
        <w:rPr>
          <w:color w:val="212121"/>
        </w:rPr>
        <w:t>otherwise</w:t>
      </w:r>
      <w:r>
        <w:rPr>
          <w:color w:val="212121"/>
          <w:spacing w:val="20"/>
        </w:rPr>
        <w:t xml:space="preserve"> </w:t>
      </w:r>
      <w:r>
        <w:rPr>
          <w:color w:val="212121"/>
        </w:rPr>
        <w:t>vest in the members shall vest in the Board.</w:t>
      </w:r>
    </w:p>
    <w:p w14:paraId="7CB7CD7C" w14:textId="77777777" w:rsidR="00873E88" w:rsidRDefault="00873E88">
      <w:pPr>
        <w:pStyle w:val="BodyText"/>
        <w:spacing w:before="5"/>
      </w:pPr>
    </w:p>
    <w:p w14:paraId="325308A1" w14:textId="77777777" w:rsidR="00873E88" w:rsidRDefault="008918AB">
      <w:pPr>
        <w:pStyle w:val="BodyText"/>
        <w:spacing w:line="252" w:lineRule="auto"/>
        <w:ind w:left="188" w:right="176" w:firstLine="379"/>
        <w:jc w:val="both"/>
      </w:pPr>
      <w:r>
        <w:rPr>
          <w:color w:val="212121"/>
          <w:w w:val="105"/>
        </w:rPr>
        <w:t>Section 3.2. Associates</w:t>
      </w:r>
      <w:r>
        <w:rPr>
          <w:color w:val="575757"/>
          <w:w w:val="105"/>
        </w:rPr>
        <w:t>.</w:t>
      </w:r>
      <w:r>
        <w:rPr>
          <w:color w:val="575757"/>
          <w:spacing w:val="-2"/>
          <w:w w:val="105"/>
        </w:rPr>
        <w:t xml:space="preserve"> </w:t>
      </w:r>
      <w:r>
        <w:rPr>
          <w:color w:val="212121"/>
          <w:w w:val="105"/>
        </w:rPr>
        <w:t>Nothing contained</w:t>
      </w:r>
      <w:r>
        <w:rPr>
          <w:color w:val="212121"/>
          <w:spacing w:val="24"/>
          <w:w w:val="105"/>
        </w:rPr>
        <w:t xml:space="preserve"> </w:t>
      </w:r>
      <w:r>
        <w:rPr>
          <w:color w:val="212121"/>
          <w:w w:val="105"/>
        </w:rPr>
        <w:t>in Section</w:t>
      </w:r>
      <w:r>
        <w:rPr>
          <w:color w:val="212121"/>
          <w:spacing w:val="24"/>
          <w:w w:val="105"/>
        </w:rPr>
        <w:t xml:space="preserve"> </w:t>
      </w:r>
      <w:r>
        <w:rPr>
          <w:color w:val="212121"/>
          <w:w w:val="105"/>
        </w:rPr>
        <w:t>3.1 of this Article shall be construed to limit the right of the corporation to refer to persons associated with the corporation as</w:t>
      </w:r>
      <w:r>
        <w:rPr>
          <w:color w:val="212121"/>
          <w:w w:val="105"/>
        </w:rPr>
        <w:t xml:space="preserve"> "members" even though the persons are not corporate members, and no reference</w:t>
      </w:r>
      <w:r>
        <w:rPr>
          <w:color w:val="212121"/>
          <w:spacing w:val="21"/>
          <w:w w:val="105"/>
        </w:rPr>
        <w:t xml:space="preserve"> </w:t>
      </w:r>
      <w:r>
        <w:rPr>
          <w:color w:val="212121"/>
          <w:w w:val="105"/>
        </w:rPr>
        <w:t>in or outside of</w:t>
      </w:r>
      <w:r>
        <w:rPr>
          <w:color w:val="212121"/>
          <w:spacing w:val="-3"/>
          <w:w w:val="105"/>
        </w:rPr>
        <w:t xml:space="preserve"> </w:t>
      </w:r>
      <w:r>
        <w:rPr>
          <w:color w:val="212121"/>
          <w:w w:val="105"/>
        </w:rPr>
        <w:t>these Bylaws shall constitute anyone being a member, within the</w:t>
      </w:r>
      <w:r>
        <w:rPr>
          <w:color w:val="212121"/>
          <w:spacing w:val="-13"/>
          <w:w w:val="105"/>
        </w:rPr>
        <w:t xml:space="preserve"> </w:t>
      </w:r>
      <w:r>
        <w:rPr>
          <w:color w:val="212121"/>
          <w:w w:val="105"/>
        </w:rPr>
        <w:t>meaning</w:t>
      </w:r>
      <w:r>
        <w:rPr>
          <w:color w:val="212121"/>
          <w:spacing w:val="-12"/>
          <w:w w:val="105"/>
        </w:rPr>
        <w:t xml:space="preserve"> </w:t>
      </w:r>
      <w:r>
        <w:rPr>
          <w:color w:val="212121"/>
          <w:w w:val="105"/>
        </w:rPr>
        <w:t>of</w:t>
      </w:r>
      <w:r>
        <w:rPr>
          <w:color w:val="212121"/>
          <w:spacing w:val="-5"/>
          <w:w w:val="105"/>
        </w:rPr>
        <w:t xml:space="preserve"> </w:t>
      </w:r>
      <w:r>
        <w:rPr>
          <w:color w:val="212121"/>
          <w:w w:val="105"/>
        </w:rPr>
        <w:t>Corporations Code</w:t>
      </w:r>
      <w:r>
        <w:rPr>
          <w:color w:val="212121"/>
          <w:spacing w:val="-11"/>
          <w:w w:val="105"/>
        </w:rPr>
        <w:t xml:space="preserve"> </w:t>
      </w:r>
      <w:r>
        <w:rPr>
          <w:color w:val="212121"/>
          <w:w w:val="105"/>
        </w:rPr>
        <w:t>section 5056.</w:t>
      </w:r>
      <w:r>
        <w:rPr>
          <w:color w:val="212121"/>
          <w:spacing w:val="-9"/>
          <w:w w:val="105"/>
        </w:rPr>
        <w:t xml:space="preserve"> </w:t>
      </w:r>
      <w:r>
        <w:rPr>
          <w:color w:val="212121"/>
          <w:w w:val="105"/>
        </w:rPr>
        <w:t>The</w:t>
      </w:r>
      <w:r>
        <w:rPr>
          <w:color w:val="212121"/>
          <w:spacing w:val="-7"/>
          <w:w w:val="105"/>
        </w:rPr>
        <w:t xml:space="preserve"> </w:t>
      </w:r>
      <w:r>
        <w:rPr>
          <w:color w:val="212121"/>
          <w:w w:val="105"/>
        </w:rPr>
        <w:t>corporation may</w:t>
      </w:r>
      <w:r>
        <w:rPr>
          <w:color w:val="212121"/>
          <w:spacing w:val="-7"/>
          <w:w w:val="105"/>
        </w:rPr>
        <w:t xml:space="preserve"> </w:t>
      </w:r>
      <w:r>
        <w:rPr>
          <w:color w:val="212121"/>
          <w:w w:val="105"/>
        </w:rPr>
        <w:t>confer by</w:t>
      </w:r>
      <w:r>
        <w:rPr>
          <w:color w:val="212121"/>
          <w:spacing w:val="-4"/>
          <w:w w:val="105"/>
        </w:rPr>
        <w:t xml:space="preserve"> </w:t>
      </w:r>
      <w:r>
        <w:rPr>
          <w:color w:val="212121"/>
          <w:w w:val="105"/>
        </w:rPr>
        <w:t>amendment of</w:t>
      </w:r>
      <w:r>
        <w:rPr>
          <w:color w:val="212121"/>
          <w:spacing w:val="-3"/>
          <w:w w:val="105"/>
        </w:rPr>
        <w:t xml:space="preserve"> </w:t>
      </w:r>
      <w:r>
        <w:rPr>
          <w:color w:val="212121"/>
          <w:w w:val="105"/>
        </w:rPr>
        <w:t>its</w:t>
      </w:r>
      <w:r>
        <w:rPr>
          <w:color w:val="212121"/>
          <w:spacing w:val="-13"/>
          <w:w w:val="105"/>
        </w:rPr>
        <w:t xml:space="preserve"> </w:t>
      </w:r>
      <w:r>
        <w:rPr>
          <w:color w:val="212121"/>
          <w:w w:val="105"/>
        </w:rPr>
        <w:t>Articl</w:t>
      </w:r>
      <w:r>
        <w:rPr>
          <w:color w:val="212121"/>
          <w:w w:val="105"/>
        </w:rPr>
        <w:t>es</w:t>
      </w:r>
      <w:r>
        <w:rPr>
          <w:color w:val="212121"/>
          <w:spacing w:val="-3"/>
          <w:w w:val="105"/>
        </w:rPr>
        <w:t xml:space="preserve"> </w:t>
      </w:r>
      <w:r>
        <w:rPr>
          <w:color w:val="212121"/>
          <w:w w:val="105"/>
        </w:rPr>
        <w:t>or</w:t>
      </w:r>
      <w:r>
        <w:rPr>
          <w:color w:val="212121"/>
          <w:spacing w:val="-9"/>
          <w:w w:val="105"/>
        </w:rPr>
        <w:t xml:space="preserve"> </w:t>
      </w:r>
      <w:r>
        <w:rPr>
          <w:color w:val="212121"/>
          <w:w w:val="105"/>
        </w:rPr>
        <w:t>of</w:t>
      </w:r>
      <w:r>
        <w:rPr>
          <w:color w:val="212121"/>
          <w:spacing w:val="-13"/>
          <w:w w:val="105"/>
        </w:rPr>
        <w:t xml:space="preserve"> </w:t>
      </w:r>
      <w:r>
        <w:rPr>
          <w:color w:val="212121"/>
          <w:w w:val="105"/>
        </w:rPr>
        <w:t>these Bylaws some or</w:t>
      </w:r>
      <w:r>
        <w:rPr>
          <w:color w:val="212121"/>
          <w:spacing w:val="-2"/>
          <w:w w:val="105"/>
        </w:rPr>
        <w:t xml:space="preserve"> </w:t>
      </w:r>
      <w:r>
        <w:rPr>
          <w:color w:val="212121"/>
          <w:w w:val="105"/>
        </w:rPr>
        <w:t>all of</w:t>
      </w:r>
      <w:r>
        <w:rPr>
          <w:color w:val="212121"/>
          <w:spacing w:val="-5"/>
          <w:w w:val="105"/>
        </w:rPr>
        <w:t xml:space="preserve"> </w:t>
      </w:r>
      <w:r>
        <w:rPr>
          <w:color w:val="212121"/>
          <w:w w:val="105"/>
        </w:rPr>
        <w:t>the rights of</w:t>
      </w:r>
      <w:r>
        <w:rPr>
          <w:color w:val="212121"/>
          <w:spacing w:val="-2"/>
          <w:w w:val="105"/>
        </w:rPr>
        <w:t xml:space="preserve"> </w:t>
      </w:r>
      <w:r>
        <w:rPr>
          <w:color w:val="212121"/>
          <w:w w:val="105"/>
        </w:rPr>
        <w:t>a member, as set</w:t>
      </w:r>
      <w:r>
        <w:rPr>
          <w:color w:val="212121"/>
          <w:spacing w:val="-3"/>
          <w:w w:val="105"/>
        </w:rPr>
        <w:t xml:space="preserve"> </w:t>
      </w:r>
      <w:r>
        <w:rPr>
          <w:color w:val="212121"/>
          <w:w w:val="105"/>
        </w:rPr>
        <w:t>forth in the</w:t>
      </w:r>
      <w:r>
        <w:rPr>
          <w:color w:val="212121"/>
          <w:spacing w:val="-3"/>
          <w:w w:val="105"/>
        </w:rPr>
        <w:t xml:space="preserve"> </w:t>
      </w:r>
      <w:r>
        <w:rPr>
          <w:color w:val="212121"/>
          <w:w w:val="105"/>
        </w:rPr>
        <w:t>California Nonprofit Corporation</w:t>
      </w:r>
      <w:r>
        <w:rPr>
          <w:color w:val="212121"/>
          <w:spacing w:val="22"/>
          <w:w w:val="105"/>
        </w:rPr>
        <w:t xml:space="preserve"> </w:t>
      </w:r>
      <w:r>
        <w:rPr>
          <w:color w:val="212121"/>
          <w:w w:val="105"/>
        </w:rPr>
        <w:t>Law</w:t>
      </w:r>
      <w:r>
        <w:rPr>
          <w:color w:val="212121"/>
          <w:spacing w:val="-7"/>
          <w:w w:val="105"/>
        </w:rPr>
        <w:t xml:space="preserve"> </w:t>
      </w:r>
      <w:r>
        <w:rPr>
          <w:color w:val="212121"/>
          <w:w w:val="105"/>
        </w:rPr>
        <w:t>[ Corp</w:t>
      </w:r>
      <w:r>
        <w:rPr>
          <w:color w:val="212121"/>
          <w:spacing w:val="-2"/>
          <w:w w:val="105"/>
        </w:rPr>
        <w:t xml:space="preserve"> </w:t>
      </w:r>
      <w:r>
        <w:rPr>
          <w:color w:val="212121"/>
          <w:w w:val="105"/>
        </w:rPr>
        <w:t xml:space="preserve">C </w:t>
      </w:r>
      <w:r>
        <w:rPr>
          <w:color w:val="212121"/>
          <w:w w:val="105"/>
          <w:sz w:val="20"/>
        </w:rPr>
        <w:t>§</w:t>
      </w:r>
      <w:r>
        <w:rPr>
          <w:color w:val="212121"/>
          <w:spacing w:val="-9"/>
          <w:w w:val="105"/>
          <w:sz w:val="20"/>
        </w:rPr>
        <w:t xml:space="preserve"> </w:t>
      </w:r>
      <w:r>
        <w:rPr>
          <w:rFonts w:ascii="Arial" w:hAnsi="Arial"/>
          <w:i/>
          <w:color w:val="212121"/>
          <w:w w:val="105"/>
          <w:sz w:val="18"/>
        </w:rPr>
        <w:t xml:space="preserve">§ </w:t>
      </w:r>
      <w:r>
        <w:rPr>
          <w:color w:val="212121"/>
          <w:w w:val="105"/>
        </w:rPr>
        <w:t>5000</w:t>
      </w:r>
      <w:r>
        <w:rPr>
          <w:color w:val="212121"/>
          <w:spacing w:val="-9"/>
          <w:w w:val="105"/>
        </w:rPr>
        <w:t xml:space="preserve"> </w:t>
      </w:r>
      <w:r>
        <w:rPr>
          <w:color w:val="212121"/>
          <w:w w:val="105"/>
        </w:rPr>
        <w:t>et</w:t>
      </w:r>
      <w:r>
        <w:rPr>
          <w:color w:val="212121"/>
          <w:spacing w:val="-13"/>
          <w:w w:val="105"/>
        </w:rPr>
        <w:t xml:space="preserve"> </w:t>
      </w:r>
      <w:r>
        <w:rPr>
          <w:color w:val="212121"/>
          <w:w w:val="105"/>
        </w:rPr>
        <w:t>seq.], on</w:t>
      </w:r>
      <w:r>
        <w:rPr>
          <w:color w:val="212121"/>
          <w:spacing w:val="-11"/>
          <w:w w:val="105"/>
        </w:rPr>
        <w:t xml:space="preserve"> </w:t>
      </w:r>
      <w:r>
        <w:rPr>
          <w:color w:val="212121"/>
          <w:w w:val="105"/>
        </w:rPr>
        <w:t>any</w:t>
      </w:r>
      <w:r>
        <w:rPr>
          <w:color w:val="212121"/>
          <w:spacing w:val="-1"/>
          <w:w w:val="105"/>
        </w:rPr>
        <w:t xml:space="preserve"> </w:t>
      </w:r>
      <w:r>
        <w:rPr>
          <w:color w:val="212121"/>
          <w:w w:val="105"/>
        </w:rPr>
        <w:t>person or persons who</w:t>
      </w:r>
      <w:r>
        <w:rPr>
          <w:color w:val="212121"/>
          <w:spacing w:val="-12"/>
          <w:w w:val="105"/>
        </w:rPr>
        <w:t xml:space="preserve"> </w:t>
      </w:r>
      <w:r>
        <w:rPr>
          <w:color w:val="212121"/>
          <w:w w:val="105"/>
        </w:rPr>
        <w:t>do</w:t>
      </w:r>
      <w:r>
        <w:rPr>
          <w:color w:val="212121"/>
          <w:spacing w:val="-11"/>
          <w:w w:val="105"/>
        </w:rPr>
        <w:t xml:space="preserve"> </w:t>
      </w:r>
      <w:r>
        <w:rPr>
          <w:color w:val="212121"/>
          <w:w w:val="105"/>
        </w:rPr>
        <w:t>not</w:t>
      </w:r>
      <w:r>
        <w:rPr>
          <w:color w:val="212121"/>
          <w:spacing w:val="-1"/>
          <w:w w:val="105"/>
        </w:rPr>
        <w:t xml:space="preserve"> </w:t>
      </w:r>
      <w:r>
        <w:rPr>
          <w:color w:val="212121"/>
          <w:w w:val="105"/>
        </w:rPr>
        <w:t>have</w:t>
      </w:r>
      <w:r>
        <w:rPr>
          <w:color w:val="212121"/>
          <w:spacing w:val="-13"/>
          <w:w w:val="105"/>
        </w:rPr>
        <w:t xml:space="preserve"> </w:t>
      </w:r>
      <w:r>
        <w:rPr>
          <w:color w:val="212121"/>
          <w:w w:val="105"/>
        </w:rPr>
        <w:t>the right</w:t>
      </w:r>
      <w:r>
        <w:rPr>
          <w:color w:val="212121"/>
          <w:spacing w:val="-11"/>
          <w:w w:val="105"/>
        </w:rPr>
        <w:t xml:space="preserve"> </w:t>
      </w:r>
      <w:r>
        <w:rPr>
          <w:color w:val="212121"/>
          <w:w w:val="105"/>
        </w:rPr>
        <w:t>to</w:t>
      </w:r>
      <w:r>
        <w:rPr>
          <w:color w:val="212121"/>
          <w:spacing w:val="-7"/>
          <w:w w:val="105"/>
        </w:rPr>
        <w:t xml:space="preserve"> </w:t>
      </w:r>
      <w:r>
        <w:rPr>
          <w:color w:val="212121"/>
          <w:w w:val="105"/>
        </w:rPr>
        <w:t>vote</w:t>
      </w:r>
      <w:r>
        <w:rPr>
          <w:color w:val="212121"/>
          <w:spacing w:val="-7"/>
          <w:w w:val="105"/>
        </w:rPr>
        <w:t xml:space="preserve"> </w:t>
      </w:r>
      <w:r>
        <w:rPr>
          <w:color w:val="212121"/>
          <w:w w:val="105"/>
        </w:rPr>
        <w:t>for</w:t>
      </w:r>
      <w:r>
        <w:rPr>
          <w:color w:val="212121"/>
          <w:spacing w:val="-12"/>
          <w:w w:val="105"/>
        </w:rPr>
        <w:t xml:space="preserve"> </w:t>
      </w:r>
      <w:r>
        <w:rPr>
          <w:color w:val="212121"/>
          <w:w w:val="105"/>
        </w:rPr>
        <w:t>the</w:t>
      </w:r>
      <w:r>
        <w:rPr>
          <w:color w:val="212121"/>
          <w:spacing w:val="-10"/>
          <w:w w:val="105"/>
        </w:rPr>
        <w:t xml:space="preserve"> </w:t>
      </w:r>
      <w:r>
        <w:rPr>
          <w:color w:val="212121"/>
          <w:w w:val="105"/>
        </w:rPr>
        <w:t>election</w:t>
      </w:r>
      <w:r>
        <w:rPr>
          <w:color w:val="212121"/>
          <w:spacing w:val="-1"/>
          <w:w w:val="105"/>
        </w:rPr>
        <w:t xml:space="preserve"> </w:t>
      </w:r>
      <w:r>
        <w:rPr>
          <w:color w:val="212121"/>
          <w:w w:val="105"/>
        </w:rPr>
        <w:t>of</w:t>
      </w:r>
      <w:r>
        <w:rPr>
          <w:color w:val="212121"/>
          <w:spacing w:val="-9"/>
          <w:w w:val="105"/>
        </w:rPr>
        <w:t xml:space="preserve"> </w:t>
      </w:r>
      <w:r>
        <w:rPr>
          <w:color w:val="212121"/>
          <w:w w:val="105"/>
        </w:rPr>
        <w:t>Directors, on</w:t>
      </w:r>
      <w:r>
        <w:rPr>
          <w:color w:val="212121"/>
          <w:spacing w:val="-5"/>
          <w:w w:val="105"/>
        </w:rPr>
        <w:t xml:space="preserve"> </w:t>
      </w:r>
      <w:r>
        <w:rPr>
          <w:color w:val="212121"/>
          <w:w w:val="105"/>
        </w:rPr>
        <w:t>a</w:t>
      </w:r>
      <w:r>
        <w:rPr>
          <w:color w:val="212121"/>
          <w:spacing w:val="-6"/>
          <w:w w:val="105"/>
        </w:rPr>
        <w:t xml:space="preserve"> </w:t>
      </w:r>
      <w:r>
        <w:rPr>
          <w:color w:val="212121"/>
          <w:w w:val="105"/>
        </w:rPr>
        <w:t>disposition of</w:t>
      </w:r>
      <w:r>
        <w:rPr>
          <w:color w:val="212121"/>
          <w:spacing w:val="-5"/>
          <w:w w:val="105"/>
        </w:rPr>
        <w:t xml:space="preserve"> </w:t>
      </w:r>
      <w:r>
        <w:rPr>
          <w:color w:val="212121"/>
          <w:w w:val="105"/>
        </w:rPr>
        <w:t>substantially</w:t>
      </w:r>
      <w:r>
        <w:rPr>
          <w:color w:val="212121"/>
          <w:spacing w:val="14"/>
          <w:w w:val="105"/>
        </w:rPr>
        <w:t xml:space="preserve"> </w:t>
      </w:r>
      <w:r>
        <w:rPr>
          <w:color w:val="212121"/>
          <w:w w:val="105"/>
        </w:rPr>
        <w:t>all of the assets of</w:t>
      </w:r>
      <w:r>
        <w:rPr>
          <w:color w:val="212121"/>
          <w:spacing w:val="-3"/>
          <w:w w:val="105"/>
        </w:rPr>
        <w:t xml:space="preserve"> </w:t>
      </w:r>
      <w:r>
        <w:rPr>
          <w:color w:val="212121"/>
          <w:w w:val="105"/>
        </w:rPr>
        <w:t>the</w:t>
      </w:r>
      <w:r>
        <w:rPr>
          <w:color w:val="212121"/>
          <w:spacing w:val="-4"/>
          <w:w w:val="105"/>
        </w:rPr>
        <w:t xml:space="preserve"> </w:t>
      </w:r>
      <w:r>
        <w:rPr>
          <w:color w:val="212121"/>
          <w:w w:val="105"/>
        </w:rPr>
        <w:t>corporation,</w:t>
      </w:r>
      <w:r>
        <w:rPr>
          <w:color w:val="212121"/>
          <w:spacing w:val="16"/>
          <w:w w:val="105"/>
        </w:rPr>
        <w:t xml:space="preserve"> </w:t>
      </w:r>
      <w:r>
        <w:rPr>
          <w:color w:val="212121"/>
          <w:w w:val="105"/>
        </w:rPr>
        <w:t>on a merger, dissolution,</w:t>
      </w:r>
      <w:r>
        <w:rPr>
          <w:color w:val="212121"/>
          <w:spacing w:val="16"/>
          <w:w w:val="105"/>
        </w:rPr>
        <w:t xml:space="preserve"> </w:t>
      </w:r>
      <w:r>
        <w:rPr>
          <w:color w:val="212121"/>
          <w:w w:val="105"/>
        </w:rPr>
        <w:t>or changes to the</w:t>
      </w:r>
      <w:r>
        <w:rPr>
          <w:color w:val="212121"/>
          <w:spacing w:val="-4"/>
          <w:w w:val="105"/>
        </w:rPr>
        <w:t xml:space="preserve"> </w:t>
      </w:r>
      <w:r>
        <w:rPr>
          <w:color w:val="212121"/>
          <w:w w:val="105"/>
        </w:rPr>
        <w:t>corporation's</w:t>
      </w:r>
      <w:r>
        <w:rPr>
          <w:color w:val="212121"/>
          <w:spacing w:val="21"/>
          <w:w w:val="105"/>
        </w:rPr>
        <w:t xml:space="preserve"> </w:t>
      </w:r>
      <w:r>
        <w:rPr>
          <w:color w:val="212121"/>
          <w:w w:val="105"/>
        </w:rPr>
        <w:t>Articles or Bylaws, but the person shall not be</w:t>
      </w:r>
      <w:r>
        <w:rPr>
          <w:color w:val="212121"/>
          <w:spacing w:val="-2"/>
          <w:w w:val="105"/>
        </w:rPr>
        <w:t xml:space="preserve"> </w:t>
      </w:r>
      <w:r>
        <w:rPr>
          <w:color w:val="212121"/>
          <w:w w:val="105"/>
        </w:rPr>
        <w:t>a member within the meaning of</w:t>
      </w:r>
      <w:r>
        <w:rPr>
          <w:color w:val="212121"/>
          <w:spacing w:val="-5"/>
          <w:w w:val="105"/>
        </w:rPr>
        <w:t xml:space="preserve"> </w:t>
      </w:r>
      <w:r>
        <w:rPr>
          <w:color w:val="212121"/>
          <w:w w:val="105"/>
        </w:rPr>
        <w:t>Corporations Code section 5056.</w:t>
      </w:r>
    </w:p>
    <w:p w14:paraId="367EE89F" w14:textId="77777777" w:rsidR="00873E88" w:rsidRDefault="00873E88">
      <w:pPr>
        <w:pStyle w:val="BodyText"/>
        <w:rPr>
          <w:sz w:val="20"/>
        </w:rPr>
      </w:pPr>
    </w:p>
    <w:p w14:paraId="3DAEF753" w14:textId="77777777" w:rsidR="00873E88" w:rsidRDefault="008918AB">
      <w:pPr>
        <w:pStyle w:val="Heading1"/>
        <w:ind w:left="1490" w:right="1514"/>
      </w:pPr>
      <w:r>
        <w:rPr>
          <w:color w:val="212121"/>
          <w:w w:val="105"/>
        </w:rPr>
        <w:t>ARTICLE</w:t>
      </w:r>
      <w:r>
        <w:rPr>
          <w:color w:val="212121"/>
          <w:spacing w:val="-3"/>
          <w:w w:val="105"/>
        </w:rPr>
        <w:t xml:space="preserve"> </w:t>
      </w:r>
      <w:r>
        <w:rPr>
          <w:color w:val="212121"/>
          <w:w w:val="105"/>
        </w:rPr>
        <w:t>4.</w:t>
      </w:r>
      <w:r>
        <w:rPr>
          <w:color w:val="212121"/>
          <w:spacing w:val="-1"/>
          <w:w w:val="105"/>
        </w:rPr>
        <w:t xml:space="preserve"> </w:t>
      </w:r>
      <w:r>
        <w:rPr>
          <w:color w:val="212121"/>
          <w:spacing w:val="-2"/>
          <w:w w:val="105"/>
        </w:rPr>
        <w:t>DIRECTORS</w:t>
      </w:r>
    </w:p>
    <w:p w14:paraId="7C5303A4" w14:textId="77777777" w:rsidR="00873E88" w:rsidRDefault="00873E88">
      <w:pPr>
        <w:pStyle w:val="BodyText"/>
        <w:rPr>
          <w:b/>
          <w:sz w:val="20"/>
        </w:rPr>
      </w:pPr>
    </w:p>
    <w:p w14:paraId="17BF9847" w14:textId="77777777" w:rsidR="00873E88" w:rsidRDefault="00873E88">
      <w:pPr>
        <w:pStyle w:val="BodyText"/>
        <w:spacing w:before="10"/>
        <w:rPr>
          <w:b/>
          <w:sz w:val="22"/>
        </w:rPr>
      </w:pPr>
    </w:p>
    <w:p w14:paraId="2C418C46" w14:textId="77777777" w:rsidR="00873E88" w:rsidRDefault="008918AB">
      <w:pPr>
        <w:pStyle w:val="BodyText"/>
        <w:spacing w:before="1" w:line="252" w:lineRule="auto"/>
        <w:ind w:left="169" w:right="208" w:firstLine="370"/>
        <w:jc w:val="both"/>
      </w:pPr>
      <w:r>
        <w:rPr>
          <w:color w:val="212121"/>
          <w:w w:val="105"/>
        </w:rPr>
        <w:t>Section</w:t>
      </w:r>
      <w:r>
        <w:rPr>
          <w:color w:val="212121"/>
          <w:spacing w:val="-3"/>
          <w:w w:val="105"/>
        </w:rPr>
        <w:t xml:space="preserve"> </w:t>
      </w:r>
      <w:r>
        <w:rPr>
          <w:color w:val="212121"/>
          <w:w w:val="105"/>
        </w:rPr>
        <w:t>4.</w:t>
      </w:r>
      <w:r>
        <w:rPr>
          <w:color w:val="212121"/>
          <w:spacing w:val="-13"/>
          <w:w w:val="105"/>
        </w:rPr>
        <w:t xml:space="preserve"> </w:t>
      </w:r>
      <w:r>
        <w:rPr>
          <w:color w:val="212121"/>
          <w:w w:val="105"/>
          <w:sz w:val="21"/>
        </w:rPr>
        <w:t xml:space="preserve">I. </w:t>
      </w:r>
      <w:r>
        <w:rPr>
          <w:color w:val="212121"/>
          <w:w w:val="105"/>
        </w:rPr>
        <w:t>Powers. Subject to limitations of the Articles and these Bylaws and of pertinent restrictions of</w:t>
      </w:r>
      <w:r>
        <w:rPr>
          <w:color w:val="212121"/>
          <w:spacing w:val="-2"/>
          <w:w w:val="105"/>
        </w:rPr>
        <w:t xml:space="preserve"> </w:t>
      </w:r>
      <w:r>
        <w:rPr>
          <w:color w:val="212121"/>
          <w:w w:val="105"/>
        </w:rPr>
        <w:t>the Corporations Code of</w:t>
      </w:r>
      <w:r>
        <w:rPr>
          <w:color w:val="212121"/>
          <w:spacing w:val="-5"/>
          <w:w w:val="105"/>
        </w:rPr>
        <w:t xml:space="preserve"> </w:t>
      </w:r>
      <w:r>
        <w:rPr>
          <w:color w:val="212121"/>
          <w:w w:val="105"/>
        </w:rPr>
        <w:t xml:space="preserve">the </w:t>
      </w:r>
      <w:r>
        <w:rPr>
          <w:color w:val="030303"/>
          <w:w w:val="105"/>
        </w:rPr>
        <w:t xml:space="preserve">State </w:t>
      </w:r>
      <w:r>
        <w:rPr>
          <w:color w:val="212121"/>
          <w:w w:val="105"/>
        </w:rPr>
        <w:t>of California, all the</w:t>
      </w:r>
      <w:r>
        <w:rPr>
          <w:color w:val="212121"/>
          <w:spacing w:val="-3"/>
          <w:w w:val="105"/>
        </w:rPr>
        <w:t xml:space="preserve"> </w:t>
      </w:r>
      <w:r>
        <w:rPr>
          <w:color w:val="212121"/>
          <w:w w:val="105"/>
        </w:rPr>
        <w:t>activities and affairs of</w:t>
      </w:r>
      <w:r>
        <w:rPr>
          <w:color w:val="212121"/>
          <w:spacing w:val="-1"/>
          <w:w w:val="105"/>
        </w:rPr>
        <w:t xml:space="preserve"> </w:t>
      </w:r>
      <w:r>
        <w:rPr>
          <w:color w:val="212121"/>
          <w:w w:val="105"/>
        </w:rPr>
        <w:t>the</w:t>
      </w:r>
      <w:r>
        <w:rPr>
          <w:color w:val="212121"/>
          <w:spacing w:val="-3"/>
          <w:w w:val="105"/>
        </w:rPr>
        <w:t xml:space="preserve"> </w:t>
      </w:r>
      <w:r>
        <w:rPr>
          <w:color w:val="212121"/>
          <w:w w:val="105"/>
        </w:rPr>
        <w:t>c</w:t>
      </w:r>
      <w:r>
        <w:rPr>
          <w:color w:val="212121"/>
          <w:w w:val="105"/>
        </w:rPr>
        <w:t>orporation shall be</w:t>
      </w:r>
      <w:r>
        <w:rPr>
          <w:color w:val="212121"/>
          <w:spacing w:val="-4"/>
          <w:w w:val="105"/>
        </w:rPr>
        <w:t xml:space="preserve"> </w:t>
      </w:r>
      <w:r>
        <w:rPr>
          <w:color w:val="212121"/>
          <w:w w:val="105"/>
        </w:rPr>
        <w:t>exercised by</w:t>
      </w:r>
      <w:r>
        <w:rPr>
          <w:color w:val="212121"/>
          <w:spacing w:val="-3"/>
          <w:w w:val="105"/>
        </w:rPr>
        <w:t xml:space="preserve"> </w:t>
      </w:r>
      <w:r>
        <w:rPr>
          <w:color w:val="212121"/>
          <w:w w:val="105"/>
        </w:rPr>
        <w:t>or under the direction of the Board of Directors. Without prejudice to these general powers, but subject to the same limitations, it is hereby expressly declared that the Board shall have the following powers in addition to</w:t>
      </w:r>
      <w:r>
        <w:rPr>
          <w:color w:val="212121"/>
          <w:w w:val="105"/>
        </w:rPr>
        <w:t xml:space="preserve"> the other powers enumerated</w:t>
      </w:r>
      <w:r>
        <w:rPr>
          <w:color w:val="212121"/>
          <w:spacing w:val="40"/>
          <w:w w:val="105"/>
        </w:rPr>
        <w:t xml:space="preserve"> </w:t>
      </w:r>
      <w:r>
        <w:rPr>
          <w:color w:val="212121"/>
          <w:w w:val="105"/>
        </w:rPr>
        <w:t>in these Bylaws:</w:t>
      </w:r>
    </w:p>
    <w:p w14:paraId="69AF20E9" w14:textId="77777777" w:rsidR="00873E88" w:rsidRDefault="00873E88">
      <w:pPr>
        <w:pStyle w:val="BodyText"/>
        <w:spacing w:before="6"/>
        <w:rPr>
          <w:sz w:val="20"/>
        </w:rPr>
      </w:pPr>
    </w:p>
    <w:p w14:paraId="7E8E6F6B" w14:textId="048135D7" w:rsidR="00873E88" w:rsidRDefault="008918AB">
      <w:pPr>
        <w:pStyle w:val="ListParagraph"/>
        <w:numPr>
          <w:ilvl w:val="0"/>
          <w:numId w:val="6"/>
        </w:numPr>
        <w:tabs>
          <w:tab w:val="left" w:pos="850"/>
        </w:tabs>
        <w:spacing w:line="254" w:lineRule="auto"/>
        <w:ind w:right="224" w:firstLine="364"/>
        <w:jc w:val="both"/>
        <w:rPr>
          <w:color w:val="212121"/>
          <w:sz w:val="19"/>
        </w:rPr>
      </w:pPr>
      <w:r>
        <w:rPr>
          <w:color w:val="212121"/>
          <w:w w:val="105"/>
          <w:sz w:val="19"/>
        </w:rPr>
        <w:t>To</w:t>
      </w:r>
      <w:r>
        <w:rPr>
          <w:color w:val="212121"/>
          <w:spacing w:val="-2"/>
          <w:w w:val="105"/>
          <w:sz w:val="19"/>
        </w:rPr>
        <w:t xml:space="preserve"> </w:t>
      </w:r>
      <w:r>
        <w:rPr>
          <w:color w:val="212121"/>
          <w:w w:val="105"/>
          <w:sz w:val="19"/>
        </w:rPr>
        <w:t>select and remove all</w:t>
      </w:r>
      <w:r>
        <w:rPr>
          <w:color w:val="212121"/>
          <w:spacing w:val="-2"/>
          <w:w w:val="105"/>
          <w:sz w:val="19"/>
        </w:rPr>
        <w:t xml:space="preserve"> </w:t>
      </w:r>
      <w:r>
        <w:rPr>
          <w:color w:val="212121"/>
          <w:w w:val="105"/>
          <w:sz w:val="19"/>
        </w:rPr>
        <w:t>the</w:t>
      </w:r>
      <w:r>
        <w:rPr>
          <w:color w:val="212121"/>
          <w:spacing w:val="-3"/>
          <w:w w:val="105"/>
          <w:sz w:val="19"/>
        </w:rPr>
        <w:t xml:space="preserve"> </w:t>
      </w:r>
      <w:r>
        <w:rPr>
          <w:color w:val="212121"/>
          <w:w w:val="105"/>
          <w:sz w:val="19"/>
        </w:rPr>
        <w:t>officers, agents, and employees</w:t>
      </w:r>
      <w:r>
        <w:rPr>
          <w:color w:val="212121"/>
          <w:spacing w:val="-2"/>
          <w:w w:val="105"/>
          <w:sz w:val="19"/>
        </w:rPr>
        <w:t xml:space="preserve"> </w:t>
      </w:r>
      <w:r>
        <w:rPr>
          <w:color w:val="212121"/>
          <w:w w:val="105"/>
          <w:sz w:val="19"/>
        </w:rPr>
        <w:t>of</w:t>
      </w:r>
      <w:r>
        <w:rPr>
          <w:color w:val="212121"/>
          <w:spacing w:val="-6"/>
          <w:w w:val="105"/>
          <w:sz w:val="19"/>
        </w:rPr>
        <w:t xml:space="preserve"> </w:t>
      </w:r>
      <w:r>
        <w:rPr>
          <w:color w:val="212121"/>
          <w:w w:val="105"/>
          <w:sz w:val="19"/>
        </w:rPr>
        <w:t>the</w:t>
      </w:r>
      <w:r>
        <w:rPr>
          <w:color w:val="212121"/>
          <w:spacing w:val="-8"/>
          <w:w w:val="105"/>
          <w:sz w:val="19"/>
        </w:rPr>
        <w:t xml:space="preserve"> </w:t>
      </w:r>
      <w:r>
        <w:rPr>
          <w:color w:val="212121"/>
          <w:w w:val="105"/>
          <w:sz w:val="19"/>
        </w:rPr>
        <w:t>corporation,</w:t>
      </w:r>
      <w:r>
        <w:rPr>
          <w:color w:val="212121"/>
          <w:spacing w:val="20"/>
          <w:w w:val="105"/>
          <w:sz w:val="19"/>
        </w:rPr>
        <w:t xml:space="preserve"> </w:t>
      </w:r>
      <w:r>
        <w:rPr>
          <w:color w:val="212121"/>
          <w:w w:val="105"/>
          <w:sz w:val="19"/>
        </w:rPr>
        <w:t>prescribe duties for</w:t>
      </w:r>
      <w:r>
        <w:rPr>
          <w:color w:val="212121"/>
          <w:spacing w:val="-6"/>
          <w:w w:val="105"/>
          <w:sz w:val="19"/>
        </w:rPr>
        <w:t xml:space="preserve"> </w:t>
      </w:r>
      <w:r>
        <w:rPr>
          <w:color w:val="212121"/>
          <w:w w:val="105"/>
          <w:sz w:val="19"/>
        </w:rPr>
        <w:t>them as may</w:t>
      </w:r>
      <w:r>
        <w:rPr>
          <w:color w:val="212121"/>
          <w:spacing w:val="-13"/>
          <w:w w:val="105"/>
          <w:sz w:val="19"/>
        </w:rPr>
        <w:t xml:space="preserve"> </w:t>
      </w:r>
      <w:r>
        <w:rPr>
          <w:color w:val="212121"/>
          <w:w w:val="105"/>
          <w:sz w:val="19"/>
        </w:rPr>
        <w:t>not</w:t>
      </w:r>
      <w:r>
        <w:rPr>
          <w:color w:val="212121"/>
          <w:spacing w:val="-8"/>
          <w:w w:val="105"/>
          <w:sz w:val="19"/>
        </w:rPr>
        <w:t xml:space="preserve"> </w:t>
      </w:r>
      <w:r>
        <w:rPr>
          <w:color w:val="212121"/>
          <w:w w:val="105"/>
          <w:sz w:val="19"/>
        </w:rPr>
        <w:t>be</w:t>
      </w:r>
      <w:r>
        <w:rPr>
          <w:color w:val="212121"/>
          <w:spacing w:val="-11"/>
          <w:w w:val="105"/>
          <w:sz w:val="19"/>
        </w:rPr>
        <w:t xml:space="preserve"> </w:t>
      </w:r>
      <w:r>
        <w:rPr>
          <w:color w:val="212121"/>
          <w:w w:val="105"/>
          <w:sz w:val="19"/>
        </w:rPr>
        <w:t>inconsistent</w:t>
      </w:r>
      <w:r>
        <w:rPr>
          <w:color w:val="212121"/>
          <w:spacing w:val="10"/>
          <w:w w:val="105"/>
          <w:sz w:val="19"/>
        </w:rPr>
        <w:t xml:space="preserve"> </w:t>
      </w:r>
      <w:r>
        <w:rPr>
          <w:color w:val="212121"/>
          <w:w w:val="105"/>
          <w:sz w:val="19"/>
        </w:rPr>
        <w:t>with</w:t>
      </w:r>
      <w:r>
        <w:rPr>
          <w:color w:val="212121"/>
          <w:spacing w:val="-5"/>
          <w:w w:val="105"/>
          <w:sz w:val="19"/>
        </w:rPr>
        <w:t xml:space="preserve"> </w:t>
      </w:r>
      <w:r>
        <w:rPr>
          <w:color w:val="212121"/>
          <w:w w:val="105"/>
          <w:sz w:val="19"/>
        </w:rPr>
        <w:t>law,</w:t>
      </w:r>
      <w:r>
        <w:rPr>
          <w:color w:val="212121"/>
          <w:spacing w:val="-10"/>
          <w:w w:val="105"/>
          <w:sz w:val="19"/>
        </w:rPr>
        <w:t xml:space="preserve"> </w:t>
      </w:r>
      <w:r>
        <w:rPr>
          <w:color w:val="212121"/>
          <w:w w:val="105"/>
          <w:sz w:val="19"/>
        </w:rPr>
        <w:t>with</w:t>
      </w:r>
      <w:r>
        <w:rPr>
          <w:color w:val="212121"/>
          <w:spacing w:val="-11"/>
          <w:w w:val="105"/>
          <w:sz w:val="19"/>
        </w:rPr>
        <w:t xml:space="preserve"> </w:t>
      </w:r>
      <w:r>
        <w:rPr>
          <w:color w:val="212121"/>
          <w:w w:val="105"/>
          <w:sz w:val="19"/>
        </w:rPr>
        <w:t>the</w:t>
      </w:r>
      <w:r>
        <w:rPr>
          <w:color w:val="212121"/>
          <w:spacing w:val="-6"/>
          <w:w w:val="105"/>
          <w:sz w:val="19"/>
        </w:rPr>
        <w:t xml:space="preserve"> </w:t>
      </w:r>
      <w:r>
        <w:rPr>
          <w:color w:val="212121"/>
          <w:w w:val="105"/>
          <w:sz w:val="19"/>
        </w:rPr>
        <w:t>Articles</w:t>
      </w:r>
      <w:r>
        <w:rPr>
          <w:color w:val="212121"/>
          <w:spacing w:val="-5"/>
          <w:w w:val="105"/>
          <w:sz w:val="19"/>
        </w:rPr>
        <w:t xml:space="preserve"> </w:t>
      </w:r>
      <w:r>
        <w:rPr>
          <w:color w:val="212121"/>
          <w:w w:val="105"/>
          <w:sz w:val="19"/>
        </w:rPr>
        <w:t>of</w:t>
      </w:r>
      <w:r w:rsidR="00922EAF">
        <w:rPr>
          <w:color w:val="212121"/>
          <w:w w:val="105"/>
          <w:sz w:val="19"/>
        </w:rPr>
        <w:t xml:space="preserve"> </w:t>
      </w:r>
      <w:r>
        <w:rPr>
          <w:color w:val="212121"/>
          <w:w w:val="105"/>
          <w:sz w:val="19"/>
        </w:rPr>
        <w:t>incorporation,</w:t>
      </w:r>
      <w:r>
        <w:rPr>
          <w:color w:val="212121"/>
          <w:spacing w:val="-11"/>
          <w:w w:val="105"/>
          <w:sz w:val="19"/>
        </w:rPr>
        <w:t xml:space="preserve"> </w:t>
      </w:r>
      <w:r>
        <w:rPr>
          <w:color w:val="212121"/>
          <w:w w:val="105"/>
          <w:sz w:val="19"/>
        </w:rPr>
        <w:t>or</w:t>
      </w:r>
      <w:r>
        <w:rPr>
          <w:color w:val="212121"/>
          <w:spacing w:val="-10"/>
          <w:w w:val="105"/>
          <w:sz w:val="19"/>
        </w:rPr>
        <w:t xml:space="preserve"> </w:t>
      </w:r>
      <w:r>
        <w:rPr>
          <w:color w:val="212121"/>
          <w:w w:val="105"/>
          <w:sz w:val="19"/>
        </w:rPr>
        <w:t>with</w:t>
      </w:r>
      <w:r>
        <w:rPr>
          <w:color w:val="212121"/>
          <w:spacing w:val="-9"/>
          <w:w w:val="105"/>
          <w:sz w:val="19"/>
        </w:rPr>
        <w:t xml:space="preserve"> </w:t>
      </w:r>
      <w:r>
        <w:rPr>
          <w:color w:val="212121"/>
          <w:w w:val="105"/>
          <w:sz w:val="19"/>
        </w:rPr>
        <w:t>these</w:t>
      </w:r>
      <w:r>
        <w:rPr>
          <w:color w:val="212121"/>
          <w:spacing w:val="-1"/>
          <w:w w:val="105"/>
          <w:sz w:val="19"/>
        </w:rPr>
        <w:t xml:space="preserve"> </w:t>
      </w:r>
      <w:r>
        <w:rPr>
          <w:color w:val="212121"/>
          <w:w w:val="105"/>
          <w:sz w:val="19"/>
        </w:rPr>
        <w:t>Bylaws,</w:t>
      </w:r>
      <w:r>
        <w:rPr>
          <w:color w:val="212121"/>
          <w:spacing w:val="-2"/>
          <w:w w:val="105"/>
          <w:sz w:val="19"/>
        </w:rPr>
        <w:t xml:space="preserve"> </w:t>
      </w:r>
      <w:r>
        <w:rPr>
          <w:color w:val="212121"/>
          <w:w w:val="105"/>
          <w:sz w:val="19"/>
        </w:rPr>
        <w:t>fix</w:t>
      </w:r>
      <w:r>
        <w:rPr>
          <w:color w:val="212121"/>
          <w:spacing w:val="-13"/>
          <w:w w:val="105"/>
          <w:sz w:val="19"/>
        </w:rPr>
        <w:t xml:space="preserve"> </w:t>
      </w:r>
      <w:r>
        <w:rPr>
          <w:color w:val="212121"/>
          <w:w w:val="105"/>
          <w:sz w:val="19"/>
        </w:rPr>
        <w:t>the</w:t>
      </w:r>
      <w:r>
        <w:rPr>
          <w:color w:val="212121"/>
          <w:spacing w:val="-12"/>
          <w:w w:val="105"/>
          <w:sz w:val="19"/>
        </w:rPr>
        <w:t xml:space="preserve"> </w:t>
      </w:r>
      <w:r>
        <w:rPr>
          <w:color w:val="212121"/>
          <w:w w:val="105"/>
          <w:sz w:val="19"/>
        </w:rPr>
        <w:t>terms</w:t>
      </w:r>
      <w:r>
        <w:rPr>
          <w:color w:val="212121"/>
          <w:spacing w:val="-10"/>
          <w:w w:val="105"/>
          <w:sz w:val="19"/>
        </w:rPr>
        <w:t xml:space="preserve"> </w:t>
      </w:r>
      <w:r>
        <w:rPr>
          <w:color w:val="212121"/>
          <w:w w:val="105"/>
          <w:sz w:val="19"/>
        </w:rPr>
        <w:t>of</w:t>
      </w:r>
      <w:r>
        <w:rPr>
          <w:color w:val="212121"/>
          <w:spacing w:val="-13"/>
          <w:w w:val="105"/>
          <w:sz w:val="19"/>
        </w:rPr>
        <w:t xml:space="preserve"> </w:t>
      </w:r>
      <w:r>
        <w:rPr>
          <w:color w:val="212121"/>
          <w:w w:val="105"/>
          <w:sz w:val="19"/>
        </w:rPr>
        <w:t>their</w:t>
      </w:r>
      <w:r>
        <w:rPr>
          <w:color w:val="212121"/>
          <w:spacing w:val="-12"/>
          <w:w w:val="105"/>
          <w:sz w:val="19"/>
        </w:rPr>
        <w:t xml:space="preserve"> </w:t>
      </w:r>
      <w:r>
        <w:rPr>
          <w:color w:val="212121"/>
          <w:w w:val="105"/>
          <w:sz w:val="19"/>
        </w:rPr>
        <w:t>offices and</w:t>
      </w:r>
      <w:r>
        <w:rPr>
          <w:color w:val="212121"/>
          <w:spacing w:val="-8"/>
          <w:w w:val="105"/>
          <w:sz w:val="19"/>
        </w:rPr>
        <w:t xml:space="preserve"> </w:t>
      </w:r>
      <w:r>
        <w:rPr>
          <w:color w:val="212121"/>
          <w:w w:val="105"/>
          <w:sz w:val="19"/>
        </w:rPr>
        <w:t>their</w:t>
      </w:r>
      <w:r>
        <w:rPr>
          <w:color w:val="212121"/>
          <w:spacing w:val="-12"/>
          <w:w w:val="105"/>
          <w:sz w:val="19"/>
        </w:rPr>
        <w:t xml:space="preserve"> </w:t>
      </w:r>
      <w:r>
        <w:rPr>
          <w:color w:val="212121"/>
          <w:w w:val="105"/>
          <w:sz w:val="19"/>
        </w:rPr>
        <w:t>compensation,</w:t>
      </w:r>
      <w:r>
        <w:rPr>
          <w:color w:val="212121"/>
          <w:spacing w:val="-4"/>
          <w:w w:val="105"/>
          <w:sz w:val="19"/>
        </w:rPr>
        <w:t xml:space="preserve"> </w:t>
      </w:r>
      <w:r>
        <w:rPr>
          <w:color w:val="212121"/>
          <w:w w:val="105"/>
          <w:sz w:val="19"/>
        </w:rPr>
        <w:t>and</w:t>
      </w:r>
      <w:r>
        <w:rPr>
          <w:color w:val="212121"/>
          <w:spacing w:val="-12"/>
          <w:w w:val="105"/>
          <w:sz w:val="19"/>
        </w:rPr>
        <w:t xml:space="preserve"> </w:t>
      </w:r>
      <w:r>
        <w:rPr>
          <w:color w:val="212121"/>
          <w:w w:val="105"/>
          <w:sz w:val="19"/>
        </w:rPr>
        <w:t>in</w:t>
      </w:r>
      <w:r>
        <w:rPr>
          <w:color w:val="212121"/>
          <w:spacing w:val="-3"/>
          <w:w w:val="105"/>
          <w:sz w:val="19"/>
        </w:rPr>
        <w:t xml:space="preserve"> </w:t>
      </w:r>
      <w:r>
        <w:rPr>
          <w:color w:val="212121"/>
          <w:w w:val="105"/>
          <w:sz w:val="19"/>
        </w:rPr>
        <w:t>their</w:t>
      </w:r>
      <w:r>
        <w:rPr>
          <w:color w:val="212121"/>
          <w:spacing w:val="-13"/>
          <w:w w:val="105"/>
          <w:sz w:val="19"/>
        </w:rPr>
        <w:t xml:space="preserve"> </w:t>
      </w:r>
      <w:r>
        <w:rPr>
          <w:color w:val="212121"/>
          <w:w w:val="105"/>
          <w:sz w:val="19"/>
        </w:rPr>
        <w:t>discretion,</w:t>
      </w:r>
      <w:r>
        <w:rPr>
          <w:color w:val="212121"/>
          <w:spacing w:val="-1"/>
          <w:w w:val="105"/>
          <w:sz w:val="19"/>
        </w:rPr>
        <w:t xml:space="preserve"> </w:t>
      </w:r>
      <w:r>
        <w:rPr>
          <w:color w:val="212121"/>
          <w:w w:val="105"/>
          <w:sz w:val="19"/>
        </w:rPr>
        <w:t>require</w:t>
      </w:r>
      <w:r>
        <w:rPr>
          <w:color w:val="212121"/>
          <w:spacing w:val="-6"/>
          <w:w w:val="105"/>
          <w:sz w:val="19"/>
        </w:rPr>
        <w:t xml:space="preserve"> </w:t>
      </w:r>
      <w:r>
        <w:rPr>
          <w:color w:val="212121"/>
          <w:w w:val="105"/>
          <w:sz w:val="19"/>
        </w:rPr>
        <w:t>from</w:t>
      </w:r>
      <w:r>
        <w:rPr>
          <w:color w:val="212121"/>
          <w:spacing w:val="-3"/>
          <w:w w:val="105"/>
          <w:sz w:val="19"/>
        </w:rPr>
        <w:t xml:space="preserve"> </w:t>
      </w:r>
      <w:r>
        <w:rPr>
          <w:color w:val="212121"/>
          <w:w w:val="105"/>
          <w:sz w:val="19"/>
        </w:rPr>
        <w:t>these</w:t>
      </w:r>
      <w:r>
        <w:rPr>
          <w:color w:val="212121"/>
          <w:spacing w:val="-12"/>
          <w:w w:val="105"/>
          <w:sz w:val="19"/>
        </w:rPr>
        <w:t xml:space="preserve"> </w:t>
      </w:r>
      <w:r>
        <w:rPr>
          <w:color w:val="212121"/>
          <w:w w:val="105"/>
          <w:sz w:val="19"/>
        </w:rPr>
        <w:t>officers,</w:t>
      </w:r>
      <w:r>
        <w:rPr>
          <w:color w:val="212121"/>
          <w:spacing w:val="-9"/>
          <w:w w:val="105"/>
          <w:sz w:val="19"/>
        </w:rPr>
        <w:t xml:space="preserve"> </w:t>
      </w:r>
      <w:r>
        <w:rPr>
          <w:color w:val="212121"/>
          <w:w w:val="105"/>
          <w:sz w:val="19"/>
        </w:rPr>
        <w:t>agents,</w:t>
      </w:r>
      <w:r>
        <w:rPr>
          <w:color w:val="212121"/>
          <w:spacing w:val="-10"/>
          <w:w w:val="105"/>
          <w:sz w:val="19"/>
        </w:rPr>
        <w:t xml:space="preserve"> </w:t>
      </w:r>
      <w:r>
        <w:rPr>
          <w:color w:val="212121"/>
          <w:w w:val="105"/>
          <w:sz w:val="19"/>
        </w:rPr>
        <w:t>and</w:t>
      </w:r>
      <w:r>
        <w:rPr>
          <w:color w:val="212121"/>
          <w:spacing w:val="-4"/>
          <w:w w:val="105"/>
          <w:sz w:val="19"/>
        </w:rPr>
        <w:t xml:space="preserve"> </w:t>
      </w:r>
      <w:proofErr w:type="gramStart"/>
      <w:r>
        <w:rPr>
          <w:color w:val="212121"/>
          <w:w w:val="105"/>
          <w:sz w:val="19"/>
        </w:rPr>
        <w:t>employees</w:t>
      </w:r>
      <w:proofErr w:type="gramEnd"/>
      <w:r>
        <w:rPr>
          <w:color w:val="212121"/>
          <w:spacing w:val="-11"/>
          <w:w w:val="105"/>
          <w:sz w:val="19"/>
        </w:rPr>
        <w:t xml:space="preserve"> </w:t>
      </w:r>
      <w:r>
        <w:rPr>
          <w:color w:val="212121"/>
          <w:w w:val="105"/>
          <w:sz w:val="19"/>
        </w:rPr>
        <w:t>security</w:t>
      </w:r>
      <w:r>
        <w:rPr>
          <w:color w:val="212121"/>
          <w:spacing w:val="-3"/>
          <w:w w:val="105"/>
          <w:sz w:val="19"/>
        </w:rPr>
        <w:t xml:space="preserve"> </w:t>
      </w:r>
      <w:r>
        <w:rPr>
          <w:color w:val="212121"/>
          <w:w w:val="105"/>
          <w:sz w:val="19"/>
        </w:rPr>
        <w:t>for</w:t>
      </w:r>
      <w:r>
        <w:rPr>
          <w:color w:val="212121"/>
          <w:spacing w:val="-5"/>
          <w:w w:val="105"/>
          <w:sz w:val="19"/>
        </w:rPr>
        <w:t xml:space="preserve"> </w:t>
      </w:r>
      <w:r>
        <w:rPr>
          <w:color w:val="212121"/>
          <w:w w:val="105"/>
          <w:sz w:val="19"/>
        </w:rPr>
        <w:t xml:space="preserve">faithful </w:t>
      </w:r>
      <w:r>
        <w:rPr>
          <w:color w:val="030303"/>
          <w:spacing w:val="-2"/>
          <w:w w:val="105"/>
          <w:sz w:val="19"/>
        </w:rPr>
        <w:t>service.</w:t>
      </w:r>
    </w:p>
    <w:p w14:paraId="395567D6" w14:textId="77777777" w:rsidR="00873E88" w:rsidRDefault="00873E88">
      <w:pPr>
        <w:pStyle w:val="BodyText"/>
      </w:pPr>
    </w:p>
    <w:p w14:paraId="1C7D6246" w14:textId="77777777" w:rsidR="00873E88" w:rsidRDefault="008918AB">
      <w:pPr>
        <w:pStyle w:val="ListParagraph"/>
        <w:numPr>
          <w:ilvl w:val="0"/>
          <w:numId w:val="6"/>
        </w:numPr>
        <w:tabs>
          <w:tab w:val="left" w:pos="833"/>
        </w:tabs>
        <w:spacing w:line="254" w:lineRule="auto"/>
        <w:ind w:left="155" w:right="245" w:firstLine="359"/>
        <w:jc w:val="both"/>
        <w:rPr>
          <w:color w:val="212121"/>
          <w:sz w:val="19"/>
        </w:rPr>
      </w:pPr>
      <w:r>
        <w:rPr>
          <w:color w:val="212121"/>
          <w:w w:val="105"/>
          <w:sz w:val="19"/>
        </w:rPr>
        <w:t>To</w:t>
      </w:r>
      <w:r>
        <w:rPr>
          <w:color w:val="212121"/>
          <w:spacing w:val="-13"/>
          <w:w w:val="105"/>
          <w:sz w:val="19"/>
        </w:rPr>
        <w:t xml:space="preserve"> </w:t>
      </w:r>
      <w:r>
        <w:rPr>
          <w:color w:val="212121"/>
          <w:w w:val="105"/>
          <w:sz w:val="19"/>
        </w:rPr>
        <w:t>make</w:t>
      </w:r>
      <w:r>
        <w:rPr>
          <w:color w:val="212121"/>
          <w:spacing w:val="-12"/>
          <w:w w:val="105"/>
          <w:sz w:val="19"/>
        </w:rPr>
        <w:t xml:space="preserve"> </w:t>
      </w:r>
      <w:r>
        <w:rPr>
          <w:color w:val="212121"/>
          <w:w w:val="105"/>
          <w:sz w:val="19"/>
        </w:rPr>
        <w:t>disbursements</w:t>
      </w:r>
      <w:r>
        <w:rPr>
          <w:color w:val="212121"/>
          <w:spacing w:val="-13"/>
          <w:w w:val="105"/>
          <w:sz w:val="19"/>
        </w:rPr>
        <w:t xml:space="preserve"> </w:t>
      </w:r>
      <w:r>
        <w:rPr>
          <w:color w:val="212121"/>
          <w:w w:val="105"/>
          <w:sz w:val="19"/>
        </w:rPr>
        <w:t>from</w:t>
      </w:r>
      <w:r>
        <w:rPr>
          <w:color w:val="212121"/>
          <w:spacing w:val="-8"/>
          <w:w w:val="105"/>
          <w:sz w:val="19"/>
        </w:rPr>
        <w:t xml:space="preserve"> </w:t>
      </w:r>
      <w:r>
        <w:rPr>
          <w:color w:val="212121"/>
          <w:w w:val="105"/>
          <w:sz w:val="19"/>
        </w:rPr>
        <w:t>the</w:t>
      </w:r>
      <w:r>
        <w:rPr>
          <w:color w:val="212121"/>
          <w:spacing w:val="-10"/>
          <w:w w:val="105"/>
          <w:sz w:val="19"/>
        </w:rPr>
        <w:t xml:space="preserve"> </w:t>
      </w:r>
      <w:r>
        <w:rPr>
          <w:color w:val="212121"/>
          <w:w w:val="105"/>
          <w:sz w:val="19"/>
        </w:rPr>
        <w:t>funds</w:t>
      </w:r>
      <w:r>
        <w:rPr>
          <w:color w:val="212121"/>
          <w:spacing w:val="-13"/>
          <w:w w:val="105"/>
          <w:sz w:val="19"/>
        </w:rPr>
        <w:t xml:space="preserve"> </w:t>
      </w:r>
      <w:r>
        <w:rPr>
          <w:color w:val="212121"/>
          <w:w w:val="105"/>
          <w:sz w:val="19"/>
        </w:rPr>
        <w:t>and</w:t>
      </w:r>
      <w:r>
        <w:rPr>
          <w:color w:val="212121"/>
          <w:spacing w:val="-7"/>
          <w:w w:val="105"/>
          <w:sz w:val="19"/>
        </w:rPr>
        <w:t xml:space="preserve"> </w:t>
      </w:r>
      <w:r>
        <w:rPr>
          <w:color w:val="212121"/>
          <w:w w:val="105"/>
          <w:sz w:val="19"/>
        </w:rPr>
        <w:t>properties</w:t>
      </w:r>
      <w:r>
        <w:rPr>
          <w:color w:val="212121"/>
          <w:spacing w:val="-9"/>
          <w:w w:val="105"/>
          <w:sz w:val="19"/>
        </w:rPr>
        <w:t xml:space="preserve"> </w:t>
      </w:r>
      <w:r>
        <w:rPr>
          <w:color w:val="212121"/>
          <w:w w:val="105"/>
          <w:sz w:val="19"/>
        </w:rPr>
        <w:t>of</w:t>
      </w:r>
      <w:r>
        <w:rPr>
          <w:color w:val="212121"/>
          <w:spacing w:val="-12"/>
          <w:w w:val="105"/>
          <w:sz w:val="19"/>
        </w:rPr>
        <w:t xml:space="preserve"> </w:t>
      </w:r>
      <w:r>
        <w:rPr>
          <w:color w:val="212121"/>
          <w:w w:val="105"/>
          <w:sz w:val="19"/>
        </w:rPr>
        <w:t>the</w:t>
      </w:r>
      <w:r>
        <w:rPr>
          <w:color w:val="212121"/>
          <w:spacing w:val="-9"/>
          <w:w w:val="105"/>
          <w:sz w:val="19"/>
        </w:rPr>
        <w:t xml:space="preserve"> </w:t>
      </w:r>
      <w:r>
        <w:rPr>
          <w:color w:val="212121"/>
          <w:w w:val="105"/>
          <w:sz w:val="19"/>
        </w:rPr>
        <w:t>corporation</w:t>
      </w:r>
      <w:r>
        <w:rPr>
          <w:color w:val="212121"/>
          <w:spacing w:val="8"/>
          <w:w w:val="105"/>
          <w:sz w:val="19"/>
        </w:rPr>
        <w:t xml:space="preserve"> </w:t>
      </w:r>
      <w:r>
        <w:rPr>
          <w:color w:val="212121"/>
          <w:w w:val="105"/>
          <w:sz w:val="19"/>
        </w:rPr>
        <w:t>as</w:t>
      </w:r>
      <w:r>
        <w:rPr>
          <w:color w:val="212121"/>
          <w:spacing w:val="-13"/>
          <w:w w:val="105"/>
          <w:sz w:val="19"/>
        </w:rPr>
        <w:t xml:space="preserve"> </w:t>
      </w:r>
      <w:r>
        <w:rPr>
          <w:color w:val="212121"/>
          <w:w w:val="105"/>
          <w:sz w:val="19"/>
        </w:rPr>
        <w:t>are</w:t>
      </w:r>
      <w:r>
        <w:rPr>
          <w:color w:val="212121"/>
          <w:spacing w:val="-12"/>
          <w:w w:val="105"/>
          <w:sz w:val="19"/>
        </w:rPr>
        <w:t xml:space="preserve"> </w:t>
      </w:r>
      <w:r>
        <w:rPr>
          <w:color w:val="212121"/>
          <w:w w:val="105"/>
          <w:sz w:val="19"/>
        </w:rPr>
        <w:t>required</w:t>
      </w:r>
      <w:r>
        <w:rPr>
          <w:color w:val="212121"/>
          <w:spacing w:val="-7"/>
          <w:w w:val="105"/>
          <w:sz w:val="19"/>
        </w:rPr>
        <w:t xml:space="preserve"> </w:t>
      </w:r>
      <w:r>
        <w:rPr>
          <w:color w:val="212121"/>
          <w:w w:val="105"/>
          <w:sz w:val="19"/>
        </w:rPr>
        <w:t>to</w:t>
      </w:r>
      <w:r>
        <w:rPr>
          <w:color w:val="212121"/>
          <w:spacing w:val="-13"/>
          <w:w w:val="105"/>
          <w:sz w:val="19"/>
        </w:rPr>
        <w:t xml:space="preserve"> </w:t>
      </w:r>
      <w:r>
        <w:rPr>
          <w:color w:val="212121"/>
          <w:w w:val="105"/>
          <w:sz w:val="19"/>
        </w:rPr>
        <w:t>fulfill</w:t>
      </w:r>
      <w:r>
        <w:rPr>
          <w:color w:val="212121"/>
          <w:spacing w:val="-4"/>
          <w:w w:val="105"/>
          <w:sz w:val="19"/>
        </w:rPr>
        <w:t xml:space="preserve"> </w:t>
      </w:r>
      <w:r>
        <w:rPr>
          <w:color w:val="212121"/>
          <w:w w:val="105"/>
          <w:sz w:val="19"/>
        </w:rPr>
        <w:t>the</w:t>
      </w:r>
      <w:r>
        <w:rPr>
          <w:color w:val="212121"/>
          <w:spacing w:val="-7"/>
          <w:w w:val="105"/>
          <w:sz w:val="19"/>
        </w:rPr>
        <w:t xml:space="preserve"> </w:t>
      </w:r>
      <w:r>
        <w:rPr>
          <w:color w:val="212121"/>
          <w:w w:val="105"/>
          <w:sz w:val="19"/>
        </w:rPr>
        <w:t>purposes of</w:t>
      </w:r>
      <w:r>
        <w:rPr>
          <w:color w:val="212121"/>
          <w:spacing w:val="-3"/>
          <w:w w:val="105"/>
          <w:sz w:val="19"/>
        </w:rPr>
        <w:t xml:space="preserve"> </w:t>
      </w:r>
      <w:r>
        <w:rPr>
          <w:color w:val="212121"/>
          <w:w w:val="105"/>
          <w:sz w:val="19"/>
        </w:rPr>
        <w:t>this</w:t>
      </w:r>
      <w:r>
        <w:rPr>
          <w:color w:val="212121"/>
          <w:spacing w:val="-5"/>
          <w:w w:val="105"/>
          <w:sz w:val="19"/>
        </w:rPr>
        <w:t xml:space="preserve"> </w:t>
      </w:r>
      <w:r>
        <w:rPr>
          <w:color w:val="212121"/>
          <w:w w:val="105"/>
          <w:sz w:val="19"/>
        </w:rPr>
        <w:t>corporation as are more</w:t>
      </w:r>
      <w:r>
        <w:rPr>
          <w:color w:val="212121"/>
          <w:spacing w:val="-2"/>
          <w:w w:val="105"/>
          <w:sz w:val="19"/>
        </w:rPr>
        <w:t xml:space="preserve"> </w:t>
      </w:r>
      <w:r>
        <w:rPr>
          <w:color w:val="212121"/>
          <w:w w:val="105"/>
          <w:sz w:val="19"/>
        </w:rPr>
        <w:t>fully set out in the corporation's Articles of Incorporation, and generally to conduct, manage, and control</w:t>
      </w:r>
      <w:r>
        <w:rPr>
          <w:color w:val="212121"/>
          <w:spacing w:val="15"/>
          <w:w w:val="105"/>
          <w:sz w:val="19"/>
        </w:rPr>
        <w:t xml:space="preserve"> </w:t>
      </w:r>
      <w:r>
        <w:rPr>
          <w:color w:val="212121"/>
          <w:w w:val="105"/>
          <w:sz w:val="19"/>
        </w:rPr>
        <w:t>the activities and affairs of the corporation,</w:t>
      </w:r>
      <w:r>
        <w:rPr>
          <w:color w:val="212121"/>
          <w:spacing w:val="20"/>
          <w:w w:val="105"/>
          <w:sz w:val="19"/>
        </w:rPr>
        <w:t xml:space="preserve"> </w:t>
      </w:r>
      <w:r>
        <w:rPr>
          <w:color w:val="212121"/>
          <w:w w:val="105"/>
          <w:sz w:val="19"/>
        </w:rPr>
        <w:t>and to make rules</w:t>
      </w:r>
      <w:r>
        <w:rPr>
          <w:color w:val="212121"/>
          <w:spacing w:val="-2"/>
          <w:w w:val="105"/>
          <w:sz w:val="19"/>
        </w:rPr>
        <w:t xml:space="preserve"> </w:t>
      </w:r>
      <w:r>
        <w:rPr>
          <w:color w:val="212121"/>
          <w:w w:val="105"/>
          <w:sz w:val="19"/>
        </w:rPr>
        <w:t>and regulations not inconsistent</w:t>
      </w:r>
    </w:p>
    <w:p w14:paraId="112FCFA1" w14:textId="77777777" w:rsidR="00873E88" w:rsidRDefault="00873E88">
      <w:pPr>
        <w:spacing w:line="254" w:lineRule="auto"/>
        <w:jc w:val="both"/>
        <w:rPr>
          <w:sz w:val="19"/>
        </w:rPr>
        <w:sectPr w:rsidR="00873E88">
          <w:footerReference w:type="default" r:id="rId7"/>
          <w:type w:val="continuous"/>
          <w:pgSz w:w="12240" w:h="15840"/>
          <w:pgMar w:top="1380" w:right="1220" w:bottom="960" w:left="1280" w:header="0" w:footer="760" w:gutter="0"/>
          <w:pgNumType w:start="1"/>
          <w:cols w:space="720"/>
        </w:sectPr>
      </w:pPr>
    </w:p>
    <w:p w14:paraId="723D0FCE" w14:textId="77777777" w:rsidR="00873E88" w:rsidRDefault="008918AB">
      <w:pPr>
        <w:spacing w:before="72"/>
        <w:ind w:left="271"/>
        <w:rPr>
          <w:sz w:val="20"/>
        </w:rPr>
      </w:pPr>
      <w:r>
        <w:rPr>
          <w:color w:val="1F1F1F"/>
          <w:sz w:val="20"/>
        </w:rPr>
        <w:lastRenderedPageBreak/>
        <w:t>with</w:t>
      </w:r>
      <w:r>
        <w:rPr>
          <w:color w:val="1F1F1F"/>
          <w:spacing w:val="-4"/>
          <w:sz w:val="20"/>
        </w:rPr>
        <w:t xml:space="preserve"> </w:t>
      </w:r>
      <w:r>
        <w:rPr>
          <w:color w:val="1F1F1F"/>
          <w:sz w:val="20"/>
        </w:rPr>
        <w:t>law, the</w:t>
      </w:r>
      <w:r>
        <w:rPr>
          <w:color w:val="1F1F1F"/>
          <w:spacing w:val="-7"/>
          <w:sz w:val="20"/>
        </w:rPr>
        <w:t xml:space="preserve"> </w:t>
      </w:r>
      <w:r>
        <w:rPr>
          <w:color w:val="1F1F1F"/>
          <w:sz w:val="20"/>
        </w:rPr>
        <w:t>Articles</w:t>
      </w:r>
      <w:r>
        <w:rPr>
          <w:color w:val="1F1F1F"/>
          <w:spacing w:val="-5"/>
          <w:sz w:val="20"/>
        </w:rPr>
        <w:t xml:space="preserve"> </w:t>
      </w:r>
      <w:r>
        <w:rPr>
          <w:color w:val="1F1F1F"/>
          <w:sz w:val="20"/>
        </w:rPr>
        <w:t>of</w:t>
      </w:r>
      <w:r>
        <w:rPr>
          <w:color w:val="1F1F1F"/>
          <w:spacing w:val="-4"/>
          <w:sz w:val="20"/>
        </w:rPr>
        <w:t xml:space="preserve"> </w:t>
      </w:r>
      <w:r>
        <w:rPr>
          <w:color w:val="1F1F1F"/>
          <w:sz w:val="20"/>
        </w:rPr>
        <w:t>Incorporation,</w:t>
      </w:r>
      <w:r>
        <w:rPr>
          <w:color w:val="1F1F1F"/>
          <w:spacing w:val="-10"/>
          <w:sz w:val="20"/>
        </w:rPr>
        <w:t xml:space="preserve"> </w:t>
      </w:r>
      <w:r>
        <w:rPr>
          <w:color w:val="1F1F1F"/>
          <w:sz w:val="20"/>
        </w:rPr>
        <w:t>or</w:t>
      </w:r>
      <w:r>
        <w:rPr>
          <w:color w:val="1F1F1F"/>
          <w:spacing w:val="-9"/>
          <w:sz w:val="20"/>
        </w:rPr>
        <w:t xml:space="preserve"> </w:t>
      </w:r>
      <w:r>
        <w:rPr>
          <w:color w:val="1F1F1F"/>
          <w:sz w:val="20"/>
        </w:rPr>
        <w:t>with these</w:t>
      </w:r>
      <w:r>
        <w:rPr>
          <w:color w:val="1F1F1F"/>
          <w:spacing w:val="5"/>
          <w:sz w:val="20"/>
        </w:rPr>
        <w:t xml:space="preserve"> </w:t>
      </w:r>
      <w:r>
        <w:rPr>
          <w:color w:val="1F1F1F"/>
          <w:sz w:val="20"/>
        </w:rPr>
        <w:t>Bylaws,</w:t>
      </w:r>
      <w:r>
        <w:rPr>
          <w:color w:val="1F1F1F"/>
          <w:spacing w:val="-6"/>
          <w:sz w:val="20"/>
        </w:rPr>
        <w:t xml:space="preserve"> </w:t>
      </w:r>
      <w:r>
        <w:rPr>
          <w:color w:val="1F1F1F"/>
          <w:sz w:val="20"/>
        </w:rPr>
        <w:t>as</w:t>
      </w:r>
      <w:r>
        <w:rPr>
          <w:color w:val="1F1F1F"/>
          <w:spacing w:val="-9"/>
          <w:sz w:val="20"/>
        </w:rPr>
        <w:t xml:space="preserve"> </w:t>
      </w:r>
      <w:r>
        <w:rPr>
          <w:color w:val="1F1F1F"/>
          <w:sz w:val="20"/>
        </w:rPr>
        <w:t>they may</w:t>
      </w:r>
      <w:r>
        <w:rPr>
          <w:color w:val="1F1F1F"/>
          <w:spacing w:val="3"/>
          <w:sz w:val="20"/>
        </w:rPr>
        <w:t xml:space="preserve"> </w:t>
      </w:r>
      <w:r>
        <w:rPr>
          <w:color w:val="1F1F1F"/>
          <w:sz w:val="20"/>
        </w:rPr>
        <w:t>deem</w:t>
      </w:r>
      <w:r>
        <w:rPr>
          <w:color w:val="1F1F1F"/>
          <w:spacing w:val="10"/>
          <w:sz w:val="20"/>
        </w:rPr>
        <w:t xml:space="preserve"> </w:t>
      </w:r>
      <w:r>
        <w:rPr>
          <w:color w:val="1F1F1F"/>
          <w:spacing w:val="-2"/>
          <w:sz w:val="20"/>
        </w:rPr>
        <w:t>best.</w:t>
      </w:r>
    </w:p>
    <w:p w14:paraId="2B943425" w14:textId="77777777" w:rsidR="00873E88" w:rsidRDefault="00873E88">
      <w:pPr>
        <w:pStyle w:val="BodyText"/>
        <w:spacing w:before="2"/>
        <w:rPr>
          <w:sz w:val="20"/>
        </w:rPr>
      </w:pPr>
    </w:p>
    <w:p w14:paraId="6FA12EE7" w14:textId="77777777" w:rsidR="00873E88" w:rsidRDefault="008918AB">
      <w:pPr>
        <w:pStyle w:val="ListParagraph"/>
        <w:numPr>
          <w:ilvl w:val="0"/>
          <w:numId w:val="6"/>
        </w:numPr>
        <w:tabs>
          <w:tab w:val="left" w:pos="941"/>
        </w:tabs>
        <w:ind w:left="272" w:right="147" w:firstLine="351"/>
        <w:jc w:val="both"/>
        <w:rPr>
          <w:color w:val="1F1F1F"/>
          <w:sz w:val="20"/>
        </w:rPr>
      </w:pPr>
      <w:r>
        <w:rPr>
          <w:color w:val="1F1F1F"/>
          <w:sz w:val="20"/>
        </w:rPr>
        <w:t>To</w:t>
      </w:r>
      <w:r>
        <w:rPr>
          <w:color w:val="1F1F1F"/>
          <w:spacing w:val="-13"/>
          <w:sz w:val="20"/>
        </w:rPr>
        <w:t xml:space="preserve"> </w:t>
      </w:r>
      <w:r>
        <w:rPr>
          <w:color w:val="1F1F1F"/>
          <w:sz w:val="20"/>
        </w:rPr>
        <w:t>adopt,</w:t>
      </w:r>
      <w:r>
        <w:rPr>
          <w:color w:val="1F1F1F"/>
          <w:spacing w:val="-2"/>
          <w:sz w:val="20"/>
        </w:rPr>
        <w:t xml:space="preserve"> </w:t>
      </w:r>
      <w:r>
        <w:rPr>
          <w:color w:val="1F1F1F"/>
          <w:sz w:val="20"/>
        </w:rPr>
        <w:t>make</w:t>
      </w:r>
      <w:r>
        <w:rPr>
          <w:color w:val="1F1F1F"/>
          <w:spacing w:val="-4"/>
          <w:sz w:val="20"/>
        </w:rPr>
        <w:t xml:space="preserve"> </w:t>
      </w:r>
      <w:r>
        <w:rPr>
          <w:color w:val="1F1F1F"/>
          <w:sz w:val="20"/>
        </w:rPr>
        <w:t>and</w:t>
      </w:r>
      <w:r>
        <w:rPr>
          <w:color w:val="1F1F1F"/>
          <w:spacing w:val="12"/>
          <w:sz w:val="20"/>
        </w:rPr>
        <w:t xml:space="preserve"> </w:t>
      </w:r>
      <w:r>
        <w:rPr>
          <w:color w:val="1F1F1F"/>
          <w:sz w:val="20"/>
        </w:rPr>
        <w:t>use</w:t>
      </w:r>
      <w:r>
        <w:rPr>
          <w:color w:val="1F1F1F"/>
          <w:spacing w:val="-10"/>
          <w:sz w:val="20"/>
        </w:rPr>
        <w:t xml:space="preserve"> </w:t>
      </w:r>
      <w:r>
        <w:rPr>
          <w:color w:val="1F1F1F"/>
          <w:sz w:val="20"/>
        </w:rPr>
        <w:t>a</w:t>
      </w:r>
      <w:r>
        <w:rPr>
          <w:color w:val="1F1F1F"/>
          <w:spacing w:val="-3"/>
          <w:sz w:val="20"/>
        </w:rPr>
        <w:t xml:space="preserve"> </w:t>
      </w:r>
      <w:r>
        <w:rPr>
          <w:color w:val="1F1F1F"/>
          <w:sz w:val="20"/>
        </w:rPr>
        <w:t>corporate</w:t>
      </w:r>
      <w:r>
        <w:rPr>
          <w:color w:val="1F1F1F"/>
          <w:spacing w:val="-5"/>
          <w:sz w:val="20"/>
        </w:rPr>
        <w:t xml:space="preserve"> </w:t>
      </w:r>
      <w:r>
        <w:rPr>
          <w:color w:val="1F1F1F"/>
          <w:sz w:val="20"/>
        </w:rPr>
        <w:t>seal</w:t>
      </w:r>
      <w:r>
        <w:rPr>
          <w:color w:val="1F1F1F"/>
          <w:spacing w:val="-7"/>
          <w:sz w:val="20"/>
        </w:rPr>
        <w:t xml:space="preserve"> </w:t>
      </w:r>
      <w:r>
        <w:rPr>
          <w:color w:val="1F1F1F"/>
          <w:sz w:val="20"/>
        </w:rPr>
        <w:t>and</w:t>
      </w:r>
      <w:r>
        <w:rPr>
          <w:color w:val="1F1F1F"/>
          <w:spacing w:val="-3"/>
          <w:sz w:val="20"/>
        </w:rPr>
        <w:t xml:space="preserve"> </w:t>
      </w:r>
      <w:r>
        <w:rPr>
          <w:color w:val="1F1F1F"/>
          <w:sz w:val="20"/>
        </w:rPr>
        <w:t>to</w:t>
      </w:r>
      <w:r>
        <w:rPr>
          <w:color w:val="1F1F1F"/>
          <w:spacing w:val="-12"/>
          <w:sz w:val="20"/>
        </w:rPr>
        <w:t xml:space="preserve"> </w:t>
      </w:r>
      <w:r>
        <w:rPr>
          <w:color w:val="1F1F1F"/>
          <w:sz w:val="20"/>
        </w:rPr>
        <w:t>alter</w:t>
      </w:r>
      <w:r>
        <w:rPr>
          <w:color w:val="1F1F1F"/>
          <w:spacing w:val="-5"/>
          <w:sz w:val="20"/>
        </w:rPr>
        <w:t xml:space="preserve"> </w:t>
      </w:r>
      <w:r>
        <w:rPr>
          <w:color w:val="1F1F1F"/>
          <w:sz w:val="20"/>
        </w:rPr>
        <w:t>the</w:t>
      </w:r>
      <w:r>
        <w:rPr>
          <w:color w:val="1F1F1F"/>
          <w:spacing w:val="-11"/>
          <w:sz w:val="20"/>
        </w:rPr>
        <w:t xml:space="preserve"> </w:t>
      </w:r>
      <w:r>
        <w:rPr>
          <w:color w:val="1F1F1F"/>
          <w:sz w:val="20"/>
        </w:rPr>
        <w:t>form of</w:t>
      </w:r>
      <w:r>
        <w:rPr>
          <w:color w:val="1F1F1F"/>
          <w:spacing w:val="-8"/>
          <w:sz w:val="20"/>
        </w:rPr>
        <w:t xml:space="preserve"> </w:t>
      </w:r>
      <w:r>
        <w:rPr>
          <w:color w:val="1F1F1F"/>
          <w:sz w:val="20"/>
        </w:rPr>
        <w:t>the</w:t>
      </w:r>
      <w:r>
        <w:rPr>
          <w:color w:val="1F1F1F"/>
          <w:spacing w:val="-1"/>
          <w:sz w:val="20"/>
        </w:rPr>
        <w:t xml:space="preserve"> </w:t>
      </w:r>
      <w:r>
        <w:rPr>
          <w:color w:val="1F1F1F"/>
          <w:sz w:val="20"/>
        </w:rPr>
        <w:t>seal from</w:t>
      </w:r>
      <w:r>
        <w:rPr>
          <w:color w:val="1F1F1F"/>
          <w:spacing w:val="-1"/>
          <w:sz w:val="20"/>
        </w:rPr>
        <w:t xml:space="preserve"> </w:t>
      </w:r>
      <w:r>
        <w:rPr>
          <w:color w:val="1F1F1F"/>
          <w:sz w:val="20"/>
        </w:rPr>
        <w:t>time</w:t>
      </w:r>
      <w:r>
        <w:rPr>
          <w:color w:val="1F1F1F"/>
          <w:spacing w:val="-6"/>
          <w:sz w:val="20"/>
        </w:rPr>
        <w:t xml:space="preserve"> </w:t>
      </w:r>
      <w:r>
        <w:rPr>
          <w:color w:val="1F1F1F"/>
          <w:sz w:val="20"/>
        </w:rPr>
        <w:t>to</w:t>
      </w:r>
      <w:r>
        <w:rPr>
          <w:color w:val="1F1F1F"/>
          <w:spacing w:val="-12"/>
          <w:sz w:val="20"/>
        </w:rPr>
        <w:t xml:space="preserve"> </w:t>
      </w:r>
      <w:r>
        <w:rPr>
          <w:color w:val="1F1F1F"/>
          <w:sz w:val="20"/>
        </w:rPr>
        <w:t>time</w:t>
      </w:r>
      <w:r>
        <w:rPr>
          <w:color w:val="1F1F1F"/>
          <w:spacing w:val="-8"/>
          <w:sz w:val="20"/>
        </w:rPr>
        <w:t xml:space="preserve"> </w:t>
      </w:r>
      <w:r>
        <w:rPr>
          <w:color w:val="1F1F1F"/>
          <w:sz w:val="20"/>
        </w:rPr>
        <w:t>as</w:t>
      </w:r>
      <w:r>
        <w:rPr>
          <w:color w:val="1F1F1F"/>
          <w:spacing w:val="-13"/>
          <w:sz w:val="20"/>
        </w:rPr>
        <w:t xml:space="preserve"> </w:t>
      </w:r>
      <w:r>
        <w:rPr>
          <w:color w:val="1F1F1F"/>
          <w:sz w:val="20"/>
        </w:rPr>
        <w:t>they may</w:t>
      </w:r>
      <w:r>
        <w:rPr>
          <w:color w:val="1F1F1F"/>
          <w:spacing w:val="-4"/>
          <w:sz w:val="20"/>
        </w:rPr>
        <w:t xml:space="preserve"> </w:t>
      </w:r>
      <w:r>
        <w:rPr>
          <w:color w:val="1F1F1F"/>
          <w:sz w:val="20"/>
        </w:rPr>
        <w:t xml:space="preserve">deem </w:t>
      </w:r>
      <w:r>
        <w:rPr>
          <w:color w:val="1F1F1F"/>
          <w:spacing w:val="-2"/>
          <w:sz w:val="20"/>
        </w:rPr>
        <w:t>best.</w:t>
      </w:r>
    </w:p>
    <w:p w14:paraId="15914E5B" w14:textId="77777777" w:rsidR="00873E88" w:rsidRDefault="00873E88">
      <w:pPr>
        <w:pStyle w:val="BodyText"/>
        <w:spacing w:before="6"/>
      </w:pPr>
    </w:p>
    <w:p w14:paraId="0277A50C" w14:textId="77777777" w:rsidR="00873E88" w:rsidRDefault="008918AB">
      <w:pPr>
        <w:pStyle w:val="ListParagraph"/>
        <w:numPr>
          <w:ilvl w:val="0"/>
          <w:numId w:val="6"/>
        </w:numPr>
        <w:tabs>
          <w:tab w:val="left" w:pos="942"/>
        </w:tabs>
        <w:spacing w:line="237" w:lineRule="auto"/>
        <w:ind w:left="251" w:right="152" w:firstLine="363"/>
        <w:jc w:val="both"/>
        <w:rPr>
          <w:color w:val="1F1F1F"/>
          <w:sz w:val="20"/>
        </w:rPr>
      </w:pPr>
      <w:r>
        <w:rPr>
          <w:color w:val="1F1F1F"/>
          <w:sz w:val="20"/>
        </w:rPr>
        <w:t>To</w:t>
      </w:r>
      <w:r>
        <w:rPr>
          <w:color w:val="1F1F1F"/>
          <w:spacing w:val="-13"/>
          <w:sz w:val="20"/>
        </w:rPr>
        <w:t xml:space="preserve"> </w:t>
      </w:r>
      <w:r>
        <w:rPr>
          <w:color w:val="1F1F1F"/>
          <w:sz w:val="20"/>
        </w:rPr>
        <w:t>borrow</w:t>
      </w:r>
      <w:r>
        <w:rPr>
          <w:color w:val="1F1F1F"/>
          <w:spacing w:val="-12"/>
          <w:sz w:val="20"/>
        </w:rPr>
        <w:t xml:space="preserve"> </w:t>
      </w:r>
      <w:r>
        <w:rPr>
          <w:color w:val="1F1F1F"/>
          <w:sz w:val="20"/>
        </w:rPr>
        <w:t>money</w:t>
      </w:r>
      <w:r>
        <w:rPr>
          <w:color w:val="1F1F1F"/>
          <w:spacing w:val="-9"/>
          <w:sz w:val="20"/>
        </w:rPr>
        <w:t xml:space="preserve"> </w:t>
      </w:r>
      <w:r>
        <w:rPr>
          <w:color w:val="1F1F1F"/>
          <w:sz w:val="20"/>
        </w:rPr>
        <w:t>and</w:t>
      </w:r>
      <w:r>
        <w:rPr>
          <w:color w:val="1F1F1F"/>
          <w:spacing w:val="-13"/>
          <w:sz w:val="20"/>
        </w:rPr>
        <w:t xml:space="preserve"> </w:t>
      </w:r>
      <w:r>
        <w:rPr>
          <w:color w:val="1F1F1F"/>
          <w:sz w:val="20"/>
        </w:rPr>
        <w:t>incur</w:t>
      </w:r>
      <w:r>
        <w:rPr>
          <w:color w:val="1F1F1F"/>
          <w:spacing w:val="-1"/>
          <w:sz w:val="20"/>
        </w:rPr>
        <w:t xml:space="preserve"> </w:t>
      </w:r>
      <w:r>
        <w:rPr>
          <w:color w:val="1F1F1F"/>
          <w:sz w:val="20"/>
        </w:rPr>
        <w:t>indebtedness</w:t>
      </w:r>
      <w:r>
        <w:rPr>
          <w:color w:val="1F1F1F"/>
          <w:spacing w:val="-1"/>
          <w:sz w:val="20"/>
        </w:rPr>
        <w:t xml:space="preserve"> </w:t>
      </w:r>
      <w:r>
        <w:rPr>
          <w:color w:val="1F1F1F"/>
          <w:sz w:val="20"/>
        </w:rPr>
        <w:t>for</w:t>
      </w:r>
      <w:r>
        <w:rPr>
          <w:color w:val="1F1F1F"/>
          <w:spacing w:val="-5"/>
          <w:sz w:val="20"/>
        </w:rPr>
        <w:t xml:space="preserve"> </w:t>
      </w:r>
      <w:r>
        <w:rPr>
          <w:color w:val="1F1F1F"/>
          <w:sz w:val="20"/>
        </w:rPr>
        <w:t>the</w:t>
      </w:r>
      <w:r>
        <w:rPr>
          <w:color w:val="1F1F1F"/>
          <w:spacing w:val="-10"/>
          <w:sz w:val="20"/>
        </w:rPr>
        <w:t xml:space="preserve"> </w:t>
      </w:r>
      <w:r>
        <w:rPr>
          <w:color w:val="1F1F1F"/>
          <w:sz w:val="20"/>
        </w:rPr>
        <w:t>purposes</w:t>
      </w:r>
      <w:r>
        <w:rPr>
          <w:color w:val="1F1F1F"/>
          <w:spacing w:val="-3"/>
          <w:sz w:val="20"/>
        </w:rPr>
        <w:t xml:space="preserve"> </w:t>
      </w:r>
      <w:r>
        <w:rPr>
          <w:color w:val="1F1F1F"/>
          <w:sz w:val="20"/>
        </w:rPr>
        <w:t>of</w:t>
      </w:r>
      <w:r>
        <w:rPr>
          <w:color w:val="1F1F1F"/>
          <w:spacing w:val="-13"/>
          <w:sz w:val="20"/>
        </w:rPr>
        <w:t xml:space="preserve"> </w:t>
      </w:r>
      <w:r>
        <w:rPr>
          <w:color w:val="1F1F1F"/>
          <w:sz w:val="20"/>
        </w:rPr>
        <w:t>the</w:t>
      </w:r>
      <w:r>
        <w:rPr>
          <w:color w:val="1F1F1F"/>
          <w:spacing w:val="-12"/>
          <w:sz w:val="20"/>
        </w:rPr>
        <w:t xml:space="preserve"> </w:t>
      </w:r>
      <w:r>
        <w:rPr>
          <w:color w:val="1F1F1F"/>
          <w:sz w:val="20"/>
        </w:rPr>
        <w:t>corporation</w:t>
      </w:r>
      <w:r>
        <w:rPr>
          <w:color w:val="1F1F1F"/>
          <w:spacing w:val="8"/>
          <w:sz w:val="20"/>
        </w:rPr>
        <w:t xml:space="preserve"> </w:t>
      </w:r>
      <w:r>
        <w:rPr>
          <w:color w:val="1F1F1F"/>
          <w:sz w:val="20"/>
        </w:rPr>
        <w:t>and</w:t>
      </w:r>
      <w:r>
        <w:rPr>
          <w:color w:val="1F1F1F"/>
          <w:spacing w:val="-9"/>
          <w:sz w:val="20"/>
        </w:rPr>
        <w:t xml:space="preserve"> </w:t>
      </w:r>
      <w:r>
        <w:rPr>
          <w:color w:val="1F1F1F"/>
          <w:sz w:val="20"/>
        </w:rPr>
        <w:t>to</w:t>
      </w:r>
      <w:r>
        <w:rPr>
          <w:color w:val="1F1F1F"/>
          <w:spacing w:val="-13"/>
          <w:sz w:val="20"/>
        </w:rPr>
        <w:t xml:space="preserve"> </w:t>
      </w:r>
      <w:r>
        <w:rPr>
          <w:color w:val="1F1F1F"/>
          <w:sz w:val="20"/>
        </w:rPr>
        <w:t>cause</w:t>
      </w:r>
      <w:r>
        <w:rPr>
          <w:color w:val="1F1F1F"/>
          <w:spacing w:val="-1"/>
          <w:sz w:val="20"/>
        </w:rPr>
        <w:t xml:space="preserve"> </w:t>
      </w:r>
      <w:r>
        <w:rPr>
          <w:color w:val="1F1F1F"/>
          <w:sz w:val="20"/>
        </w:rPr>
        <w:t>to</w:t>
      </w:r>
      <w:r>
        <w:rPr>
          <w:color w:val="1F1F1F"/>
          <w:spacing w:val="-6"/>
          <w:sz w:val="20"/>
        </w:rPr>
        <w:t xml:space="preserve"> </w:t>
      </w:r>
      <w:r>
        <w:rPr>
          <w:color w:val="1F1F1F"/>
          <w:sz w:val="20"/>
        </w:rPr>
        <w:t>be</w:t>
      </w:r>
      <w:r>
        <w:rPr>
          <w:color w:val="1F1F1F"/>
          <w:spacing w:val="-12"/>
          <w:sz w:val="20"/>
        </w:rPr>
        <w:t xml:space="preserve"> </w:t>
      </w:r>
      <w:r>
        <w:rPr>
          <w:color w:val="1F1F1F"/>
          <w:sz w:val="20"/>
        </w:rPr>
        <w:t>executed</w:t>
      </w:r>
      <w:r>
        <w:rPr>
          <w:color w:val="1F1F1F"/>
          <w:spacing w:val="-5"/>
          <w:sz w:val="20"/>
        </w:rPr>
        <w:t xml:space="preserve"> </w:t>
      </w:r>
      <w:r>
        <w:rPr>
          <w:color w:val="1F1F1F"/>
          <w:sz w:val="20"/>
        </w:rPr>
        <w:t xml:space="preserve">and delivered therefor, </w:t>
      </w:r>
      <w:r>
        <w:rPr>
          <w:color w:val="1F1F1F"/>
          <w:sz w:val="21"/>
        </w:rPr>
        <w:t xml:space="preserve">in </w:t>
      </w:r>
      <w:r>
        <w:rPr>
          <w:color w:val="1F1F1F"/>
          <w:sz w:val="20"/>
        </w:rPr>
        <w:t>the</w:t>
      </w:r>
      <w:r>
        <w:rPr>
          <w:color w:val="1F1F1F"/>
          <w:spacing w:val="-3"/>
          <w:sz w:val="20"/>
        </w:rPr>
        <w:t xml:space="preserve"> </w:t>
      </w:r>
      <w:r>
        <w:rPr>
          <w:color w:val="1F1F1F"/>
          <w:sz w:val="20"/>
        </w:rPr>
        <w:t>corporate name, promissory notes, bonds, debentures, deeds of</w:t>
      </w:r>
      <w:r>
        <w:rPr>
          <w:color w:val="1F1F1F"/>
          <w:spacing w:val="-6"/>
          <w:sz w:val="20"/>
        </w:rPr>
        <w:t xml:space="preserve"> </w:t>
      </w:r>
      <w:r>
        <w:rPr>
          <w:color w:val="1F1F1F"/>
          <w:sz w:val="20"/>
        </w:rPr>
        <w:t>trust, mortgages, pledges, hypothecations, or other evidences of debt and securities therefor.</w:t>
      </w:r>
    </w:p>
    <w:p w14:paraId="43036260" w14:textId="77777777" w:rsidR="00873E88" w:rsidRDefault="00873E88">
      <w:pPr>
        <w:pStyle w:val="BodyText"/>
        <w:spacing w:before="8"/>
      </w:pPr>
    </w:p>
    <w:p w14:paraId="73E1CC60" w14:textId="77777777" w:rsidR="00873E88" w:rsidRDefault="008918AB">
      <w:pPr>
        <w:pStyle w:val="ListParagraph"/>
        <w:numPr>
          <w:ilvl w:val="0"/>
          <w:numId w:val="6"/>
        </w:numPr>
        <w:tabs>
          <w:tab w:val="left" w:pos="922"/>
        </w:tabs>
        <w:ind w:left="922" w:hanging="317"/>
        <w:jc w:val="left"/>
        <w:rPr>
          <w:color w:val="1F1F1F"/>
          <w:sz w:val="20"/>
        </w:rPr>
      </w:pPr>
      <w:r>
        <w:rPr>
          <w:color w:val="1F1F1F"/>
          <w:sz w:val="20"/>
        </w:rPr>
        <w:t>To</w:t>
      </w:r>
      <w:r>
        <w:rPr>
          <w:color w:val="1F1F1F"/>
          <w:spacing w:val="-13"/>
          <w:sz w:val="20"/>
        </w:rPr>
        <w:t xml:space="preserve"> </w:t>
      </w:r>
      <w:r>
        <w:rPr>
          <w:color w:val="1F1F1F"/>
          <w:sz w:val="20"/>
        </w:rPr>
        <w:t>carry</w:t>
      </w:r>
      <w:r>
        <w:rPr>
          <w:color w:val="1F1F1F"/>
          <w:spacing w:val="-12"/>
          <w:sz w:val="20"/>
        </w:rPr>
        <w:t xml:space="preserve"> </w:t>
      </w:r>
      <w:r>
        <w:rPr>
          <w:color w:val="1F1F1F"/>
          <w:sz w:val="20"/>
        </w:rPr>
        <w:t>on</w:t>
      </w:r>
      <w:r>
        <w:rPr>
          <w:color w:val="1F1F1F"/>
          <w:spacing w:val="-9"/>
          <w:sz w:val="20"/>
        </w:rPr>
        <w:t xml:space="preserve"> </w:t>
      </w:r>
      <w:r>
        <w:rPr>
          <w:color w:val="1F1F1F"/>
          <w:sz w:val="20"/>
        </w:rPr>
        <w:t>a</w:t>
      </w:r>
      <w:r>
        <w:rPr>
          <w:color w:val="1F1F1F"/>
          <w:spacing w:val="-7"/>
          <w:sz w:val="20"/>
        </w:rPr>
        <w:t xml:space="preserve"> </w:t>
      </w:r>
      <w:r>
        <w:rPr>
          <w:color w:val="1F1F1F"/>
          <w:sz w:val="20"/>
        </w:rPr>
        <w:t>business</w:t>
      </w:r>
      <w:r>
        <w:rPr>
          <w:color w:val="1F1F1F"/>
          <w:spacing w:val="-3"/>
          <w:sz w:val="20"/>
        </w:rPr>
        <w:t xml:space="preserve"> </w:t>
      </w:r>
      <w:r>
        <w:rPr>
          <w:color w:val="1F1F1F"/>
          <w:sz w:val="20"/>
        </w:rPr>
        <w:t>for</w:t>
      </w:r>
      <w:r>
        <w:rPr>
          <w:color w:val="1F1F1F"/>
          <w:spacing w:val="-7"/>
          <w:sz w:val="20"/>
        </w:rPr>
        <w:t xml:space="preserve"> </w:t>
      </w:r>
      <w:r>
        <w:rPr>
          <w:color w:val="1F1F1F"/>
          <w:sz w:val="20"/>
        </w:rPr>
        <w:t>profit</w:t>
      </w:r>
      <w:r>
        <w:rPr>
          <w:color w:val="1F1F1F"/>
          <w:spacing w:val="-1"/>
          <w:sz w:val="20"/>
        </w:rPr>
        <w:t xml:space="preserve"> </w:t>
      </w:r>
      <w:r>
        <w:rPr>
          <w:color w:val="1F1F1F"/>
          <w:sz w:val="20"/>
        </w:rPr>
        <w:t>and</w:t>
      </w:r>
      <w:r>
        <w:rPr>
          <w:color w:val="1F1F1F"/>
          <w:spacing w:val="-8"/>
          <w:sz w:val="20"/>
        </w:rPr>
        <w:t xml:space="preserve"> </w:t>
      </w:r>
      <w:r>
        <w:rPr>
          <w:color w:val="1F1F1F"/>
          <w:sz w:val="20"/>
        </w:rPr>
        <w:t>apply</w:t>
      </w:r>
      <w:r>
        <w:rPr>
          <w:color w:val="1F1F1F"/>
          <w:spacing w:val="-7"/>
          <w:sz w:val="20"/>
        </w:rPr>
        <w:t xml:space="preserve"> </w:t>
      </w:r>
      <w:r>
        <w:rPr>
          <w:color w:val="1F1F1F"/>
          <w:sz w:val="20"/>
        </w:rPr>
        <w:t>any</w:t>
      </w:r>
      <w:r>
        <w:rPr>
          <w:color w:val="1F1F1F"/>
          <w:spacing w:val="-7"/>
          <w:sz w:val="20"/>
        </w:rPr>
        <w:t xml:space="preserve"> </w:t>
      </w:r>
      <w:r>
        <w:rPr>
          <w:color w:val="1F1F1F"/>
          <w:sz w:val="20"/>
        </w:rPr>
        <w:t>resulting</w:t>
      </w:r>
      <w:r>
        <w:rPr>
          <w:color w:val="1F1F1F"/>
          <w:spacing w:val="-5"/>
          <w:sz w:val="20"/>
        </w:rPr>
        <w:t xml:space="preserve"> </w:t>
      </w:r>
      <w:r>
        <w:rPr>
          <w:color w:val="1F1F1F"/>
          <w:sz w:val="20"/>
        </w:rPr>
        <w:t>profit</w:t>
      </w:r>
      <w:r>
        <w:rPr>
          <w:color w:val="1F1F1F"/>
          <w:spacing w:val="-9"/>
          <w:sz w:val="20"/>
        </w:rPr>
        <w:t xml:space="preserve"> </w:t>
      </w:r>
      <w:r>
        <w:rPr>
          <w:color w:val="1F1F1F"/>
          <w:sz w:val="20"/>
        </w:rPr>
        <w:t>to</w:t>
      </w:r>
      <w:r>
        <w:rPr>
          <w:color w:val="1F1F1F"/>
          <w:spacing w:val="-13"/>
          <w:sz w:val="20"/>
        </w:rPr>
        <w:t xml:space="preserve"> </w:t>
      </w:r>
      <w:r>
        <w:rPr>
          <w:color w:val="1F1F1F"/>
          <w:sz w:val="20"/>
        </w:rPr>
        <w:t>any</w:t>
      </w:r>
      <w:r>
        <w:rPr>
          <w:color w:val="1F1F1F"/>
          <w:spacing w:val="-5"/>
          <w:sz w:val="20"/>
        </w:rPr>
        <w:t xml:space="preserve"> </w:t>
      </w:r>
      <w:r>
        <w:rPr>
          <w:color w:val="1F1F1F"/>
          <w:sz w:val="20"/>
        </w:rPr>
        <w:t>activity</w:t>
      </w:r>
      <w:r>
        <w:rPr>
          <w:color w:val="1F1F1F"/>
          <w:spacing w:val="1"/>
          <w:sz w:val="20"/>
        </w:rPr>
        <w:t xml:space="preserve"> </w:t>
      </w:r>
      <w:r>
        <w:rPr>
          <w:color w:val="1F1F1F"/>
          <w:sz w:val="20"/>
        </w:rPr>
        <w:t>in</w:t>
      </w:r>
      <w:r>
        <w:rPr>
          <w:color w:val="1F1F1F"/>
          <w:spacing w:val="-4"/>
          <w:sz w:val="20"/>
        </w:rPr>
        <w:t xml:space="preserve"> </w:t>
      </w:r>
      <w:r>
        <w:rPr>
          <w:color w:val="1F1F1F"/>
          <w:sz w:val="20"/>
        </w:rPr>
        <w:t>which</w:t>
      </w:r>
      <w:r>
        <w:rPr>
          <w:color w:val="1F1F1F"/>
          <w:spacing w:val="5"/>
          <w:sz w:val="20"/>
        </w:rPr>
        <w:t xml:space="preserve"> </w:t>
      </w:r>
      <w:r>
        <w:rPr>
          <w:color w:val="1F1F1F"/>
          <w:sz w:val="20"/>
        </w:rPr>
        <w:t>it</w:t>
      </w:r>
      <w:r>
        <w:rPr>
          <w:color w:val="1F1F1F"/>
          <w:spacing w:val="-11"/>
          <w:sz w:val="20"/>
        </w:rPr>
        <w:t xml:space="preserve"> </w:t>
      </w:r>
      <w:r>
        <w:rPr>
          <w:color w:val="1F1F1F"/>
          <w:sz w:val="20"/>
        </w:rPr>
        <w:t>may</w:t>
      </w:r>
      <w:r>
        <w:rPr>
          <w:color w:val="1F1F1F"/>
          <w:spacing w:val="2"/>
          <w:sz w:val="20"/>
        </w:rPr>
        <w:t xml:space="preserve"> </w:t>
      </w:r>
      <w:r>
        <w:rPr>
          <w:color w:val="1F1F1F"/>
          <w:sz w:val="20"/>
        </w:rPr>
        <w:t>legally</w:t>
      </w:r>
      <w:r>
        <w:rPr>
          <w:color w:val="1F1F1F"/>
          <w:spacing w:val="-4"/>
          <w:sz w:val="20"/>
        </w:rPr>
        <w:t xml:space="preserve"> </w:t>
      </w:r>
      <w:r>
        <w:rPr>
          <w:color w:val="1F1F1F"/>
          <w:spacing w:val="-2"/>
          <w:sz w:val="20"/>
        </w:rPr>
        <w:t>engage.</w:t>
      </w:r>
    </w:p>
    <w:p w14:paraId="386A6501" w14:textId="77777777" w:rsidR="00873E88" w:rsidRDefault="00873E88">
      <w:pPr>
        <w:pStyle w:val="BodyText"/>
        <w:spacing w:before="9"/>
        <w:rPr>
          <w:sz w:val="11"/>
        </w:rPr>
      </w:pPr>
    </w:p>
    <w:p w14:paraId="64B1A104" w14:textId="04343F72" w:rsidR="00873E88" w:rsidRDefault="008918AB">
      <w:pPr>
        <w:spacing w:before="93" w:line="237" w:lineRule="auto"/>
        <w:ind w:left="231" w:right="160" w:firstLine="369"/>
        <w:jc w:val="both"/>
        <w:rPr>
          <w:sz w:val="20"/>
        </w:rPr>
      </w:pPr>
      <w:r>
        <w:rPr>
          <w:color w:val="1F1F1F"/>
          <w:sz w:val="20"/>
        </w:rPr>
        <w:t>Section</w:t>
      </w:r>
      <w:r>
        <w:rPr>
          <w:color w:val="1F1F1F"/>
          <w:spacing w:val="-2"/>
          <w:sz w:val="20"/>
        </w:rPr>
        <w:t xml:space="preserve"> </w:t>
      </w:r>
      <w:r>
        <w:rPr>
          <w:color w:val="1F1F1F"/>
          <w:sz w:val="19"/>
        </w:rPr>
        <w:t>4.2.</w:t>
      </w:r>
      <w:r>
        <w:rPr>
          <w:color w:val="1F1F1F"/>
          <w:spacing w:val="-3"/>
          <w:sz w:val="19"/>
        </w:rPr>
        <w:t xml:space="preserve"> </w:t>
      </w:r>
      <w:r>
        <w:rPr>
          <w:color w:val="1F1F1F"/>
          <w:sz w:val="20"/>
        </w:rPr>
        <w:t>Number of</w:t>
      </w:r>
      <w:r>
        <w:rPr>
          <w:color w:val="1F1F1F"/>
          <w:spacing w:val="-2"/>
          <w:sz w:val="20"/>
        </w:rPr>
        <w:t xml:space="preserve"> </w:t>
      </w:r>
      <w:r>
        <w:rPr>
          <w:color w:val="1F1F1F"/>
          <w:sz w:val="20"/>
        </w:rPr>
        <w:t>Directors. The</w:t>
      </w:r>
      <w:r>
        <w:rPr>
          <w:color w:val="1F1F1F"/>
          <w:spacing w:val="-11"/>
          <w:sz w:val="20"/>
        </w:rPr>
        <w:t xml:space="preserve"> </w:t>
      </w:r>
      <w:r>
        <w:rPr>
          <w:color w:val="1F1F1F"/>
          <w:sz w:val="20"/>
        </w:rPr>
        <w:t>authorized number</w:t>
      </w:r>
      <w:r>
        <w:rPr>
          <w:color w:val="1F1F1F"/>
          <w:spacing w:val="-4"/>
          <w:sz w:val="20"/>
        </w:rPr>
        <w:t xml:space="preserve"> </w:t>
      </w:r>
      <w:r>
        <w:rPr>
          <w:color w:val="1F1F1F"/>
          <w:sz w:val="20"/>
        </w:rPr>
        <w:t>of</w:t>
      </w:r>
      <w:r>
        <w:rPr>
          <w:color w:val="1F1F1F"/>
          <w:spacing w:val="-7"/>
          <w:sz w:val="20"/>
        </w:rPr>
        <w:t xml:space="preserve"> </w:t>
      </w:r>
      <w:r>
        <w:rPr>
          <w:color w:val="1F1F1F"/>
          <w:sz w:val="20"/>
        </w:rPr>
        <w:t>Directors of</w:t>
      </w:r>
      <w:r>
        <w:rPr>
          <w:color w:val="1F1F1F"/>
          <w:spacing w:val="-10"/>
          <w:sz w:val="20"/>
        </w:rPr>
        <w:t xml:space="preserve"> </w:t>
      </w:r>
      <w:r>
        <w:rPr>
          <w:color w:val="1F1F1F"/>
          <w:sz w:val="20"/>
        </w:rPr>
        <w:t>the</w:t>
      </w:r>
      <w:r>
        <w:rPr>
          <w:color w:val="1F1F1F"/>
          <w:spacing w:val="-13"/>
          <w:sz w:val="20"/>
        </w:rPr>
        <w:t xml:space="preserve"> </w:t>
      </w:r>
      <w:r>
        <w:rPr>
          <w:color w:val="1F1F1F"/>
          <w:sz w:val="20"/>
        </w:rPr>
        <w:t xml:space="preserve">corporation </w:t>
      </w:r>
      <w:r>
        <w:rPr>
          <w:b/>
          <w:color w:val="1F1F1F"/>
          <w:sz w:val="19"/>
          <w:u w:val="thick" w:color="1F1F1F"/>
        </w:rPr>
        <w:t>shall not</w:t>
      </w:r>
      <w:r>
        <w:rPr>
          <w:b/>
          <w:color w:val="1F1F1F"/>
          <w:spacing w:val="-2"/>
          <w:sz w:val="19"/>
          <w:u w:val="thick" w:color="1F1F1F"/>
        </w:rPr>
        <w:t xml:space="preserve"> </w:t>
      </w:r>
      <w:r>
        <w:rPr>
          <w:b/>
          <w:color w:val="1F1F1F"/>
          <w:sz w:val="19"/>
          <w:u w:val="thick" w:color="1F1F1F"/>
        </w:rPr>
        <w:t>be</w:t>
      </w:r>
      <w:r>
        <w:rPr>
          <w:b/>
          <w:color w:val="1F1F1F"/>
          <w:spacing w:val="-5"/>
          <w:sz w:val="19"/>
          <w:u w:val="thick" w:color="1F1F1F"/>
        </w:rPr>
        <w:t xml:space="preserve"> </w:t>
      </w:r>
      <w:r>
        <w:rPr>
          <w:b/>
          <w:color w:val="1F1F1F"/>
          <w:sz w:val="19"/>
          <w:u w:val="thick" w:color="1F1F1F"/>
        </w:rPr>
        <w:t>more</w:t>
      </w:r>
      <w:r>
        <w:rPr>
          <w:b/>
          <w:color w:val="1F1F1F"/>
          <w:spacing w:val="-4"/>
          <w:sz w:val="19"/>
          <w:u w:val="thick" w:color="1F1F1F"/>
        </w:rPr>
        <w:t xml:space="preserve"> </w:t>
      </w:r>
      <w:r>
        <w:rPr>
          <w:b/>
          <w:color w:val="1F1F1F"/>
          <w:sz w:val="19"/>
          <w:u w:val="thick" w:color="1F1F1F"/>
        </w:rPr>
        <w:t>th</w:t>
      </w:r>
      <w:del w:id="0" w:author="Sherrie Bakke" w:date="2023-08-01T16:56:00Z">
        <w:r w:rsidDel="00922EAF">
          <w:rPr>
            <w:b/>
            <w:color w:val="1F1F1F"/>
            <w:sz w:val="19"/>
            <w:u w:val="thick" w:color="1F1F1F"/>
          </w:rPr>
          <w:delText>e</w:delText>
        </w:r>
      </w:del>
      <w:proofErr w:type="gramStart"/>
      <w:ins w:id="1" w:author="Sherrie Bakke" w:date="2023-08-01T16:56:00Z">
        <w:r w:rsidR="00922EAF">
          <w:rPr>
            <w:b/>
            <w:color w:val="1F1F1F"/>
            <w:sz w:val="19"/>
            <w:u w:val="thick" w:color="1F1F1F"/>
          </w:rPr>
          <w:t>a</w:t>
        </w:r>
      </w:ins>
      <w:r>
        <w:rPr>
          <w:b/>
          <w:color w:val="1F1F1F"/>
          <w:sz w:val="19"/>
          <w:u w:val="thick" w:color="1F1F1F"/>
        </w:rPr>
        <w:t>n</w:t>
      </w:r>
      <w:proofErr w:type="gramEnd"/>
      <w:r>
        <w:rPr>
          <w:b/>
          <w:color w:val="1F1F1F"/>
          <w:sz w:val="19"/>
        </w:rPr>
        <w:t xml:space="preserve"> </w:t>
      </w:r>
      <w:r>
        <w:rPr>
          <w:b/>
          <w:color w:val="1F1F1F"/>
          <w:sz w:val="19"/>
          <w:u w:val="thick" w:color="1F1F1F"/>
        </w:rPr>
        <w:t>17</w:t>
      </w:r>
      <w:r>
        <w:rPr>
          <w:b/>
          <w:color w:val="1F1F1F"/>
          <w:spacing w:val="-5"/>
          <w:sz w:val="19"/>
          <w:u w:val="thick" w:color="1F1F1F"/>
        </w:rPr>
        <w:t xml:space="preserve"> </w:t>
      </w:r>
      <w:r>
        <w:rPr>
          <w:b/>
          <w:color w:val="1F1F1F"/>
          <w:sz w:val="19"/>
          <w:u w:val="thick" w:color="1F1F1F"/>
        </w:rPr>
        <w:t>and no less th</w:t>
      </w:r>
      <w:del w:id="2" w:author="Sherrie Bakke" w:date="2023-08-01T16:56:00Z">
        <w:r w:rsidDel="00922EAF">
          <w:rPr>
            <w:b/>
            <w:color w:val="1F1F1F"/>
            <w:sz w:val="19"/>
            <w:u w:val="thick" w:color="1F1F1F"/>
          </w:rPr>
          <w:delText>e</w:delText>
        </w:r>
      </w:del>
      <w:ins w:id="3" w:author="Sherrie Bakke" w:date="2023-08-01T16:56:00Z">
        <w:r w:rsidR="00922EAF">
          <w:rPr>
            <w:b/>
            <w:color w:val="1F1F1F"/>
            <w:sz w:val="19"/>
            <w:u w:val="thick" w:color="1F1F1F"/>
          </w:rPr>
          <w:t>a</w:t>
        </w:r>
      </w:ins>
      <w:r>
        <w:rPr>
          <w:b/>
          <w:color w:val="1F1F1F"/>
          <w:sz w:val="19"/>
          <w:u w:val="thick" w:color="1F1F1F"/>
        </w:rPr>
        <w:t>n 14</w:t>
      </w:r>
      <w:r>
        <w:rPr>
          <w:b/>
          <w:color w:val="1F1F1F"/>
          <w:spacing w:val="-1"/>
          <w:sz w:val="19"/>
        </w:rPr>
        <w:t xml:space="preserve"> </w:t>
      </w:r>
      <w:r>
        <w:rPr>
          <w:color w:val="1F1F1F"/>
          <w:sz w:val="20"/>
        </w:rPr>
        <w:t>until changed</w:t>
      </w:r>
      <w:r>
        <w:rPr>
          <w:color w:val="1F1F1F"/>
          <w:spacing w:val="23"/>
          <w:sz w:val="20"/>
        </w:rPr>
        <w:t xml:space="preserve"> </w:t>
      </w:r>
      <w:r>
        <w:rPr>
          <w:color w:val="1F1F1F"/>
          <w:sz w:val="20"/>
        </w:rPr>
        <w:t xml:space="preserve">by </w:t>
      </w:r>
      <w:r>
        <w:rPr>
          <w:color w:val="1F1F1F"/>
          <w:sz w:val="21"/>
        </w:rPr>
        <w:t xml:space="preserve">an </w:t>
      </w:r>
      <w:r>
        <w:rPr>
          <w:color w:val="1F1F1F"/>
          <w:sz w:val="20"/>
        </w:rPr>
        <w:t>amendment of</w:t>
      </w:r>
      <w:r>
        <w:rPr>
          <w:color w:val="1F1F1F"/>
          <w:spacing w:val="-9"/>
          <w:sz w:val="20"/>
        </w:rPr>
        <w:t xml:space="preserve"> </w:t>
      </w:r>
      <w:r>
        <w:rPr>
          <w:color w:val="1F1F1F"/>
          <w:sz w:val="20"/>
        </w:rPr>
        <w:t>the</w:t>
      </w:r>
      <w:r>
        <w:rPr>
          <w:color w:val="1F1F1F"/>
          <w:spacing w:val="-1"/>
          <w:sz w:val="20"/>
        </w:rPr>
        <w:t xml:space="preserve"> </w:t>
      </w:r>
      <w:r>
        <w:rPr>
          <w:color w:val="1F1F1F"/>
          <w:sz w:val="20"/>
        </w:rPr>
        <w:t>Articles of</w:t>
      </w:r>
      <w:ins w:id="4" w:author="Sherrie Bakke" w:date="2023-08-01T16:56:00Z">
        <w:r w:rsidR="00922EAF">
          <w:rPr>
            <w:color w:val="1F1F1F"/>
            <w:sz w:val="20"/>
          </w:rPr>
          <w:t xml:space="preserve"> </w:t>
        </w:r>
      </w:ins>
      <w:del w:id="5" w:author="Sherrie Bakke" w:date="2023-08-01T16:56:00Z">
        <w:r w:rsidDel="00922EAF">
          <w:rPr>
            <w:color w:val="1F1F1F"/>
            <w:sz w:val="20"/>
          </w:rPr>
          <w:delText>lncorporation</w:delText>
        </w:r>
      </w:del>
      <w:ins w:id="6" w:author="Sherrie Bakke" w:date="2023-08-01T16:56:00Z">
        <w:r w:rsidR="00922EAF">
          <w:rPr>
            <w:color w:val="1F1F1F"/>
            <w:sz w:val="20"/>
          </w:rPr>
          <w:t>Incorporation</w:t>
        </w:r>
      </w:ins>
      <w:r>
        <w:rPr>
          <w:color w:val="1F1F1F"/>
          <w:spacing w:val="-3"/>
          <w:sz w:val="20"/>
        </w:rPr>
        <w:t xml:space="preserve"> </w:t>
      </w:r>
      <w:r>
        <w:rPr>
          <w:color w:val="1F1F1F"/>
          <w:sz w:val="20"/>
        </w:rPr>
        <w:t>or</w:t>
      </w:r>
      <w:r>
        <w:rPr>
          <w:color w:val="1F1F1F"/>
          <w:spacing w:val="-7"/>
          <w:sz w:val="20"/>
        </w:rPr>
        <w:t xml:space="preserve"> </w:t>
      </w:r>
      <w:r>
        <w:rPr>
          <w:color w:val="1F1F1F"/>
          <w:sz w:val="20"/>
        </w:rPr>
        <w:t>by</w:t>
      </w:r>
      <w:r>
        <w:rPr>
          <w:color w:val="1F1F1F"/>
          <w:spacing w:val="-2"/>
          <w:sz w:val="20"/>
        </w:rPr>
        <w:t xml:space="preserve"> </w:t>
      </w:r>
      <w:r>
        <w:rPr>
          <w:color w:val="1F1F1F"/>
          <w:sz w:val="21"/>
        </w:rPr>
        <w:t xml:space="preserve">an </w:t>
      </w:r>
      <w:r>
        <w:rPr>
          <w:color w:val="1F1F1F"/>
          <w:sz w:val="20"/>
        </w:rPr>
        <w:t>amendment to</w:t>
      </w:r>
      <w:r>
        <w:rPr>
          <w:color w:val="1F1F1F"/>
          <w:spacing w:val="-4"/>
          <w:sz w:val="20"/>
        </w:rPr>
        <w:t xml:space="preserve"> </w:t>
      </w:r>
      <w:r>
        <w:rPr>
          <w:color w:val="1F1F1F"/>
          <w:sz w:val="20"/>
        </w:rPr>
        <w:t>these Bylaws.</w:t>
      </w:r>
      <w:r>
        <w:rPr>
          <w:color w:val="1F1F1F"/>
          <w:spacing w:val="-13"/>
          <w:sz w:val="20"/>
        </w:rPr>
        <w:t xml:space="preserve"> </w:t>
      </w:r>
      <w:r>
        <w:rPr>
          <w:color w:val="1F1F1F"/>
          <w:sz w:val="20"/>
        </w:rPr>
        <w:t>The</w:t>
      </w:r>
      <w:r>
        <w:rPr>
          <w:color w:val="1F1F1F"/>
          <w:spacing w:val="-12"/>
          <w:sz w:val="20"/>
        </w:rPr>
        <w:t xml:space="preserve"> </w:t>
      </w:r>
      <w:r>
        <w:rPr>
          <w:color w:val="1F1F1F"/>
          <w:sz w:val="20"/>
        </w:rPr>
        <w:t>number</w:t>
      </w:r>
      <w:r>
        <w:rPr>
          <w:color w:val="1F1F1F"/>
          <w:spacing w:val="-13"/>
          <w:sz w:val="20"/>
        </w:rPr>
        <w:t xml:space="preserve"> </w:t>
      </w:r>
      <w:r>
        <w:rPr>
          <w:color w:val="1F1F1F"/>
          <w:sz w:val="20"/>
        </w:rPr>
        <w:t>of</w:t>
      </w:r>
      <w:r>
        <w:rPr>
          <w:color w:val="1F1F1F"/>
          <w:spacing w:val="-12"/>
          <w:sz w:val="20"/>
        </w:rPr>
        <w:t xml:space="preserve"> </w:t>
      </w:r>
      <w:r>
        <w:rPr>
          <w:color w:val="1F1F1F"/>
          <w:sz w:val="20"/>
        </w:rPr>
        <w:t>Directors</w:t>
      </w:r>
      <w:r>
        <w:rPr>
          <w:color w:val="1F1F1F"/>
          <w:spacing w:val="-2"/>
          <w:sz w:val="20"/>
        </w:rPr>
        <w:t xml:space="preserve"> </w:t>
      </w:r>
      <w:r>
        <w:rPr>
          <w:color w:val="1F1F1F"/>
          <w:sz w:val="20"/>
        </w:rPr>
        <w:t>may</w:t>
      </w:r>
      <w:r>
        <w:rPr>
          <w:color w:val="1F1F1F"/>
          <w:spacing w:val="-5"/>
          <w:sz w:val="20"/>
        </w:rPr>
        <w:t xml:space="preserve"> </w:t>
      </w:r>
      <w:r>
        <w:rPr>
          <w:color w:val="1F1F1F"/>
          <w:sz w:val="20"/>
        </w:rPr>
        <w:t>be</w:t>
      </w:r>
      <w:r>
        <w:rPr>
          <w:color w:val="1F1F1F"/>
          <w:spacing w:val="-13"/>
          <w:sz w:val="20"/>
        </w:rPr>
        <w:t xml:space="preserve"> </w:t>
      </w:r>
      <w:r>
        <w:rPr>
          <w:color w:val="1F1F1F"/>
          <w:sz w:val="20"/>
        </w:rPr>
        <w:t>changed</w:t>
      </w:r>
      <w:r>
        <w:rPr>
          <w:color w:val="1F1F1F"/>
          <w:spacing w:val="8"/>
          <w:sz w:val="20"/>
        </w:rPr>
        <w:t xml:space="preserve"> </w:t>
      </w:r>
      <w:r>
        <w:rPr>
          <w:color w:val="1F1F1F"/>
          <w:sz w:val="20"/>
        </w:rPr>
        <w:t>by</w:t>
      </w:r>
      <w:r>
        <w:rPr>
          <w:color w:val="1F1F1F"/>
          <w:spacing w:val="-13"/>
          <w:sz w:val="20"/>
        </w:rPr>
        <w:t xml:space="preserve"> </w:t>
      </w:r>
      <w:r>
        <w:rPr>
          <w:color w:val="1F1F1F"/>
          <w:sz w:val="20"/>
        </w:rPr>
        <w:t>the</w:t>
      </w:r>
      <w:r>
        <w:rPr>
          <w:color w:val="1F1F1F"/>
          <w:spacing w:val="-5"/>
          <w:sz w:val="20"/>
        </w:rPr>
        <w:t xml:space="preserve"> </w:t>
      </w:r>
      <w:r>
        <w:rPr>
          <w:color w:val="1F1F1F"/>
          <w:sz w:val="20"/>
        </w:rPr>
        <w:t>vote</w:t>
      </w:r>
      <w:r>
        <w:rPr>
          <w:color w:val="1F1F1F"/>
          <w:spacing w:val="-13"/>
          <w:sz w:val="20"/>
        </w:rPr>
        <w:t xml:space="preserve"> </w:t>
      </w:r>
      <w:r>
        <w:rPr>
          <w:color w:val="1F1F1F"/>
          <w:sz w:val="20"/>
        </w:rPr>
        <w:t>or</w:t>
      </w:r>
      <w:r>
        <w:rPr>
          <w:color w:val="1F1F1F"/>
          <w:spacing w:val="-3"/>
          <w:sz w:val="20"/>
        </w:rPr>
        <w:t xml:space="preserve"> </w:t>
      </w:r>
      <w:r>
        <w:rPr>
          <w:color w:val="1F1F1F"/>
          <w:sz w:val="20"/>
        </w:rPr>
        <w:t>written assent</w:t>
      </w:r>
      <w:r>
        <w:rPr>
          <w:color w:val="1F1F1F"/>
          <w:spacing w:val="-10"/>
          <w:sz w:val="20"/>
        </w:rPr>
        <w:t xml:space="preserve"> </w:t>
      </w:r>
      <w:r>
        <w:rPr>
          <w:color w:val="1F1F1F"/>
          <w:sz w:val="20"/>
        </w:rPr>
        <w:t>of</w:t>
      </w:r>
      <w:r>
        <w:rPr>
          <w:color w:val="1F1F1F"/>
          <w:spacing w:val="-13"/>
          <w:sz w:val="20"/>
        </w:rPr>
        <w:t xml:space="preserve"> </w:t>
      </w:r>
      <w:r>
        <w:rPr>
          <w:color w:val="1F1F1F"/>
          <w:sz w:val="20"/>
        </w:rPr>
        <w:t>a</w:t>
      </w:r>
      <w:r>
        <w:rPr>
          <w:color w:val="1F1F1F"/>
          <w:spacing w:val="-7"/>
          <w:sz w:val="20"/>
        </w:rPr>
        <w:t xml:space="preserve"> </w:t>
      </w:r>
      <w:r>
        <w:rPr>
          <w:color w:val="1F1F1F"/>
          <w:sz w:val="20"/>
        </w:rPr>
        <w:t>majority</w:t>
      </w:r>
      <w:r>
        <w:rPr>
          <w:color w:val="1F1F1F"/>
          <w:spacing w:val="-9"/>
          <w:sz w:val="20"/>
        </w:rPr>
        <w:t xml:space="preserve"> </w:t>
      </w:r>
      <w:r>
        <w:rPr>
          <w:color w:val="1F1F1F"/>
          <w:sz w:val="20"/>
        </w:rPr>
        <w:t>of</w:t>
      </w:r>
      <w:r>
        <w:rPr>
          <w:color w:val="1F1F1F"/>
          <w:spacing w:val="-13"/>
          <w:sz w:val="20"/>
        </w:rPr>
        <w:t xml:space="preserve"> </w:t>
      </w:r>
      <w:r>
        <w:rPr>
          <w:color w:val="1F1F1F"/>
          <w:sz w:val="20"/>
        </w:rPr>
        <w:t>a</w:t>
      </w:r>
      <w:r>
        <w:rPr>
          <w:color w:val="1F1F1F"/>
          <w:spacing w:val="-12"/>
          <w:sz w:val="20"/>
        </w:rPr>
        <w:t xml:space="preserve"> </w:t>
      </w:r>
      <w:r>
        <w:rPr>
          <w:color w:val="1F1F1F"/>
          <w:sz w:val="20"/>
        </w:rPr>
        <w:t>quorum at</w:t>
      </w:r>
      <w:r>
        <w:rPr>
          <w:color w:val="1F1F1F"/>
          <w:spacing w:val="-13"/>
          <w:sz w:val="20"/>
        </w:rPr>
        <w:t xml:space="preserve"> </w:t>
      </w:r>
      <w:r>
        <w:rPr>
          <w:color w:val="1F1F1F"/>
          <w:sz w:val="20"/>
        </w:rPr>
        <w:t>a</w:t>
      </w:r>
      <w:r>
        <w:rPr>
          <w:color w:val="1F1F1F"/>
          <w:spacing w:val="-12"/>
          <w:sz w:val="20"/>
        </w:rPr>
        <w:t xml:space="preserve"> </w:t>
      </w:r>
      <w:r>
        <w:rPr>
          <w:color w:val="1F1F1F"/>
          <w:sz w:val="20"/>
        </w:rPr>
        <w:t xml:space="preserve">meeting </w:t>
      </w:r>
      <w:r>
        <w:rPr>
          <w:color w:val="1F1F1F"/>
          <w:spacing w:val="-2"/>
          <w:w w:val="105"/>
          <w:sz w:val="20"/>
        </w:rPr>
        <w:t>of</w:t>
      </w:r>
      <w:r>
        <w:rPr>
          <w:color w:val="1F1F1F"/>
          <w:spacing w:val="-7"/>
          <w:w w:val="105"/>
          <w:sz w:val="20"/>
        </w:rPr>
        <w:t xml:space="preserve"> </w:t>
      </w:r>
      <w:r>
        <w:rPr>
          <w:color w:val="1F1F1F"/>
          <w:spacing w:val="-2"/>
          <w:w w:val="105"/>
          <w:sz w:val="20"/>
        </w:rPr>
        <w:t>Directors</w:t>
      </w:r>
      <w:r>
        <w:rPr>
          <w:color w:val="1F1F1F"/>
          <w:spacing w:val="-5"/>
          <w:w w:val="105"/>
          <w:sz w:val="20"/>
        </w:rPr>
        <w:t xml:space="preserve"> </w:t>
      </w:r>
      <w:r>
        <w:rPr>
          <w:color w:val="1F1F1F"/>
          <w:spacing w:val="-2"/>
          <w:w w:val="105"/>
          <w:sz w:val="20"/>
        </w:rPr>
        <w:t>duly</w:t>
      </w:r>
      <w:r>
        <w:rPr>
          <w:color w:val="1F1F1F"/>
          <w:spacing w:val="-6"/>
          <w:w w:val="105"/>
          <w:sz w:val="20"/>
        </w:rPr>
        <w:t xml:space="preserve"> </w:t>
      </w:r>
      <w:r>
        <w:rPr>
          <w:color w:val="1F1F1F"/>
          <w:spacing w:val="-2"/>
          <w:w w:val="105"/>
          <w:sz w:val="20"/>
        </w:rPr>
        <w:t>called</w:t>
      </w:r>
      <w:r>
        <w:rPr>
          <w:color w:val="1F1F1F"/>
          <w:spacing w:val="-4"/>
          <w:w w:val="105"/>
          <w:sz w:val="20"/>
        </w:rPr>
        <w:t xml:space="preserve"> </w:t>
      </w:r>
      <w:r>
        <w:rPr>
          <w:color w:val="1F1F1F"/>
          <w:spacing w:val="-2"/>
          <w:w w:val="105"/>
          <w:sz w:val="20"/>
        </w:rPr>
        <w:t>pursuant to</w:t>
      </w:r>
      <w:r>
        <w:rPr>
          <w:color w:val="1F1F1F"/>
          <w:spacing w:val="-10"/>
          <w:w w:val="105"/>
          <w:sz w:val="20"/>
        </w:rPr>
        <w:t xml:space="preserve"> </w:t>
      </w:r>
      <w:r>
        <w:rPr>
          <w:color w:val="1F1F1F"/>
          <w:spacing w:val="-2"/>
          <w:w w:val="105"/>
          <w:sz w:val="20"/>
        </w:rPr>
        <w:t>the</w:t>
      </w:r>
      <w:r>
        <w:rPr>
          <w:color w:val="1F1F1F"/>
          <w:spacing w:val="-7"/>
          <w:w w:val="105"/>
          <w:sz w:val="20"/>
        </w:rPr>
        <w:t xml:space="preserve"> </w:t>
      </w:r>
      <w:r>
        <w:rPr>
          <w:color w:val="1F1F1F"/>
          <w:spacing w:val="-2"/>
          <w:w w:val="105"/>
          <w:sz w:val="20"/>
        </w:rPr>
        <w:t>Articles</w:t>
      </w:r>
      <w:r>
        <w:rPr>
          <w:color w:val="1F1F1F"/>
          <w:spacing w:val="-8"/>
          <w:w w:val="105"/>
          <w:sz w:val="20"/>
        </w:rPr>
        <w:t xml:space="preserve"> </w:t>
      </w:r>
      <w:r>
        <w:rPr>
          <w:color w:val="1F1F1F"/>
          <w:spacing w:val="-2"/>
          <w:w w:val="105"/>
          <w:sz w:val="20"/>
        </w:rPr>
        <w:t>of</w:t>
      </w:r>
      <w:r>
        <w:rPr>
          <w:color w:val="1F1F1F"/>
          <w:spacing w:val="-9"/>
          <w:w w:val="105"/>
          <w:sz w:val="20"/>
        </w:rPr>
        <w:t xml:space="preserve"> </w:t>
      </w:r>
      <w:r>
        <w:rPr>
          <w:color w:val="1F1F1F"/>
          <w:spacing w:val="-2"/>
          <w:w w:val="105"/>
          <w:sz w:val="20"/>
        </w:rPr>
        <w:t>Incorporation</w:t>
      </w:r>
      <w:r>
        <w:rPr>
          <w:color w:val="1F1F1F"/>
          <w:spacing w:val="7"/>
          <w:w w:val="105"/>
          <w:sz w:val="20"/>
        </w:rPr>
        <w:t xml:space="preserve"> </w:t>
      </w:r>
      <w:r>
        <w:rPr>
          <w:color w:val="1F1F1F"/>
          <w:spacing w:val="-2"/>
          <w:w w:val="105"/>
          <w:sz w:val="20"/>
        </w:rPr>
        <w:t>or</w:t>
      </w:r>
      <w:r>
        <w:rPr>
          <w:color w:val="1F1F1F"/>
          <w:spacing w:val="-3"/>
          <w:w w:val="105"/>
          <w:sz w:val="20"/>
        </w:rPr>
        <w:t xml:space="preserve"> </w:t>
      </w:r>
      <w:r>
        <w:rPr>
          <w:color w:val="1F1F1F"/>
          <w:spacing w:val="-2"/>
          <w:w w:val="105"/>
          <w:sz w:val="20"/>
        </w:rPr>
        <w:t>Bylaws.</w:t>
      </w:r>
    </w:p>
    <w:p w14:paraId="0D7B0580" w14:textId="77777777" w:rsidR="00873E88" w:rsidRDefault="00873E88">
      <w:pPr>
        <w:pStyle w:val="BodyText"/>
        <w:rPr>
          <w:sz w:val="20"/>
        </w:rPr>
      </w:pPr>
    </w:p>
    <w:p w14:paraId="438EBA52" w14:textId="77777777" w:rsidR="00873E88" w:rsidRDefault="008918AB">
      <w:pPr>
        <w:ind w:left="222" w:right="170" w:firstLine="364"/>
        <w:jc w:val="both"/>
        <w:rPr>
          <w:sz w:val="20"/>
        </w:rPr>
      </w:pPr>
      <w:r>
        <w:rPr>
          <w:color w:val="1F1F1F"/>
          <w:sz w:val="20"/>
        </w:rPr>
        <w:t xml:space="preserve">Section </w:t>
      </w:r>
      <w:r>
        <w:rPr>
          <w:color w:val="1F1F1F"/>
          <w:sz w:val="19"/>
        </w:rPr>
        <w:t xml:space="preserve">4.3. </w:t>
      </w:r>
      <w:r>
        <w:rPr>
          <w:color w:val="1F1F1F"/>
          <w:sz w:val="20"/>
        </w:rPr>
        <w:t xml:space="preserve">Selection and </w:t>
      </w:r>
      <w:r>
        <w:rPr>
          <w:color w:val="363636"/>
          <w:sz w:val="20"/>
        </w:rPr>
        <w:t xml:space="preserve">Tenure </w:t>
      </w:r>
      <w:r>
        <w:rPr>
          <w:color w:val="1F1F1F"/>
          <w:sz w:val="20"/>
        </w:rPr>
        <w:t xml:space="preserve">of Office. One-third </w:t>
      </w:r>
      <w:r>
        <w:rPr>
          <w:color w:val="1F1F1F"/>
          <w:sz w:val="19"/>
        </w:rPr>
        <w:t xml:space="preserve">(33%) </w:t>
      </w:r>
      <w:r>
        <w:rPr>
          <w:color w:val="1F1F1F"/>
          <w:sz w:val="20"/>
        </w:rPr>
        <w:t>of the Directors shall be elected at each annual meeting of</w:t>
      </w:r>
      <w:r>
        <w:rPr>
          <w:color w:val="1F1F1F"/>
          <w:spacing w:val="-2"/>
          <w:sz w:val="20"/>
        </w:rPr>
        <w:t xml:space="preserve"> </w:t>
      </w:r>
      <w:r>
        <w:rPr>
          <w:color w:val="1F1F1F"/>
          <w:sz w:val="20"/>
        </w:rPr>
        <w:t>the</w:t>
      </w:r>
      <w:r>
        <w:rPr>
          <w:color w:val="1F1F1F"/>
          <w:spacing w:val="-1"/>
          <w:sz w:val="20"/>
        </w:rPr>
        <w:t xml:space="preserve"> </w:t>
      </w:r>
      <w:r>
        <w:rPr>
          <w:color w:val="1F1F1F"/>
          <w:sz w:val="20"/>
        </w:rPr>
        <w:t>Directors. Each Director</w:t>
      </w:r>
      <w:r>
        <w:rPr>
          <w:color w:val="1F1F1F"/>
          <w:spacing w:val="-6"/>
          <w:sz w:val="20"/>
        </w:rPr>
        <w:t xml:space="preserve"> </w:t>
      </w:r>
      <w:r>
        <w:rPr>
          <w:color w:val="1F1F1F"/>
          <w:sz w:val="20"/>
        </w:rPr>
        <w:t>shall serve for</w:t>
      </w:r>
      <w:r>
        <w:rPr>
          <w:color w:val="1F1F1F"/>
          <w:spacing w:val="-3"/>
          <w:sz w:val="20"/>
        </w:rPr>
        <w:t xml:space="preserve"> </w:t>
      </w:r>
      <w:r>
        <w:rPr>
          <w:color w:val="1F1F1F"/>
          <w:sz w:val="20"/>
        </w:rPr>
        <w:t>a period of</w:t>
      </w:r>
      <w:r>
        <w:rPr>
          <w:color w:val="1F1F1F"/>
          <w:spacing w:val="-7"/>
          <w:sz w:val="20"/>
        </w:rPr>
        <w:t xml:space="preserve"> </w:t>
      </w:r>
      <w:r>
        <w:rPr>
          <w:color w:val="1F1F1F"/>
          <w:sz w:val="20"/>
        </w:rPr>
        <w:t>three years</w:t>
      </w:r>
      <w:r>
        <w:rPr>
          <w:color w:val="1F1F1F"/>
          <w:spacing w:val="-2"/>
          <w:sz w:val="20"/>
        </w:rPr>
        <w:t xml:space="preserve"> </w:t>
      </w:r>
      <w:r>
        <w:rPr>
          <w:color w:val="1F1F1F"/>
          <w:sz w:val="20"/>
        </w:rPr>
        <w:t>and until a</w:t>
      </w:r>
      <w:r>
        <w:rPr>
          <w:color w:val="1F1F1F"/>
          <w:spacing w:val="-10"/>
          <w:sz w:val="20"/>
        </w:rPr>
        <w:t xml:space="preserve"> </w:t>
      </w:r>
      <w:r>
        <w:rPr>
          <w:color w:val="1F1F1F"/>
          <w:sz w:val="20"/>
        </w:rPr>
        <w:t>successor has</w:t>
      </w:r>
      <w:r>
        <w:rPr>
          <w:color w:val="1F1F1F"/>
          <w:spacing w:val="-6"/>
          <w:sz w:val="20"/>
        </w:rPr>
        <w:t xml:space="preserve"> </w:t>
      </w:r>
      <w:r>
        <w:rPr>
          <w:color w:val="1F1F1F"/>
          <w:sz w:val="20"/>
        </w:rPr>
        <w:t>been elected and</w:t>
      </w:r>
      <w:r>
        <w:rPr>
          <w:color w:val="1F1F1F"/>
          <w:spacing w:val="-10"/>
          <w:sz w:val="20"/>
        </w:rPr>
        <w:t xml:space="preserve"> </w:t>
      </w:r>
      <w:r>
        <w:rPr>
          <w:color w:val="1F1F1F"/>
          <w:sz w:val="20"/>
        </w:rPr>
        <w:t>qualified.</w:t>
      </w:r>
      <w:r>
        <w:rPr>
          <w:color w:val="1F1F1F"/>
          <w:spacing w:val="-3"/>
          <w:sz w:val="20"/>
        </w:rPr>
        <w:t xml:space="preserve"> </w:t>
      </w:r>
      <w:r>
        <w:rPr>
          <w:rFonts w:ascii="Arial"/>
          <w:color w:val="1F1F1F"/>
          <w:sz w:val="19"/>
        </w:rPr>
        <w:t>If</w:t>
      </w:r>
      <w:r>
        <w:rPr>
          <w:rFonts w:ascii="Arial"/>
          <w:color w:val="1F1F1F"/>
          <w:spacing w:val="18"/>
          <w:sz w:val="19"/>
        </w:rPr>
        <w:t xml:space="preserve"> </w:t>
      </w:r>
      <w:r>
        <w:rPr>
          <w:color w:val="1F1F1F"/>
          <w:sz w:val="20"/>
        </w:rPr>
        <w:t>an</w:t>
      </w:r>
      <w:r>
        <w:rPr>
          <w:color w:val="1F1F1F"/>
          <w:spacing w:val="-5"/>
          <w:sz w:val="20"/>
        </w:rPr>
        <w:t xml:space="preserve"> </w:t>
      </w:r>
      <w:r>
        <w:rPr>
          <w:color w:val="1F1F1F"/>
          <w:sz w:val="20"/>
        </w:rPr>
        <w:t>annual meeting is</w:t>
      </w:r>
      <w:r>
        <w:rPr>
          <w:color w:val="1F1F1F"/>
          <w:spacing w:val="-13"/>
          <w:sz w:val="20"/>
        </w:rPr>
        <w:t xml:space="preserve"> </w:t>
      </w:r>
      <w:r>
        <w:rPr>
          <w:color w:val="1F1F1F"/>
          <w:sz w:val="20"/>
        </w:rPr>
        <w:t>not</w:t>
      </w:r>
      <w:r>
        <w:rPr>
          <w:color w:val="1F1F1F"/>
          <w:spacing w:val="-8"/>
          <w:sz w:val="20"/>
        </w:rPr>
        <w:t xml:space="preserve"> </w:t>
      </w:r>
      <w:r>
        <w:rPr>
          <w:color w:val="1F1F1F"/>
          <w:sz w:val="20"/>
        </w:rPr>
        <w:t>held</w:t>
      </w:r>
      <w:r>
        <w:rPr>
          <w:color w:val="1F1F1F"/>
          <w:spacing w:val="-12"/>
          <w:sz w:val="20"/>
        </w:rPr>
        <w:t xml:space="preserve"> </w:t>
      </w:r>
      <w:r>
        <w:rPr>
          <w:color w:val="1F1F1F"/>
          <w:sz w:val="20"/>
        </w:rPr>
        <w:t>or</w:t>
      </w:r>
      <w:r>
        <w:rPr>
          <w:color w:val="1F1F1F"/>
          <w:spacing w:val="-13"/>
          <w:sz w:val="20"/>
        </w:rPr>
        <w:t xml:space="preserve"> </w:t>
      </w:r>
      <w:r>
        <w:rPr>
          <w:color w:val="1F1F1F"/>
          <w:sz w:val="20"/>
        </w:rPr>
        <w:t>the</w:t>
      </w:r>
      <w:r>
        <w:rPr>
          <w:color w:val="1F1F1F"/>
          <w:spacing w:val="-7"/>
          <w:sz w:val="20"/>
        </w:rPr>
        <w:t xml:space="preserve"> </w:t>
      </w:r>
      <w:r>
        <w:rPr>
          <w:color w:val="1F1F1F"/>
          <w:sz w:val="20"/>
        </w:rPr>
        <w:t>Directors</w:t>
      </w:r>
      <w:r>
        <w:rPr>
          <w:color w:val="1F1F1F"/>
          <w:spacing w:val="-13"/>
          <w:sz w:val="20"/>
        </w:rPr>
        <w:t xml:space="preserve"> </w:t>
      </w:r>
      <w:r>
        <w:rPr>
          <w:color w:val="1F1F1F"/>
          <w:sz w:val="20"/>
        </w:rPr>
        <w:t>are</w:t>
      </w:r>
      <w:r>
        <w:rPr>
          <w:color w:val="1F1F1F"/>
          <w:spacing w:val="-12"/>
          <w:sz w:val="20"/>
        </w:rPr>
        <w:t xml:space="preserve"> </w:t>
      </w:r>
      <w:r>
        <w:rPr>
          <w:color w:val="1F1F1F"/>
          <w:sz w:val="20"/>
        </w:rPr>
        <w:t>not</w:t>
      </w:r>
      <w:r>
        <w:rPr>
          <w:color w:val="1F1F1F"/>
          <w:spacing w:val="-13"/>
          <w:sz w:val="20"/>
        </w:rPr>
        <w:t xml:space="preserve"> </w:t>
      </w:r>
      <w:r>
        <w:rPr>
          <w:color w:val="1F1F1F"/>
          <w:sz w:val="20"/>
        </w:rPr>
        <w:t>elected at</w:t>
      </w:r>
      <w:r>
        <w:rPr>
          <w:color w:val="1F1F1F"/>
          <w:spacing w:val="-13"/>
          <w:sz w:val="20"/>
        </w:rPr>
        <w:t xml:space="preserve"> </w:t>
      </w:r>
      <w:r>
        <w:rPr>
          <w:color w:val="1F1F1F"/>
          <w:sz w:val="20"/>
        </w:rPr>
        <w:t>an</w:t>
      </w:r>
      <w:r>
        <w:rPr>
          <w:color w:val="1F1F1F"/>
          <w:spacing w:val="-10"/>
          <w:sz w:val="20"/>
        </w:rPr>
        <w:t xml:space="preserve"> </w:t>
      </w:r>
      <w:r>
        <w:rPr>
          <w:color w:val="1F1F1F"/>
          <w:sz w:val="20"/>
        </w:rPr>
        <w:t>annual</w:t>
      </w:r>
      <w:r>
        <w:rPr>
          <w:color w:val="1F1F1F"/>
          <w:spacing w:val="-1"/>
          <w:sz w:val="20"/>
        </w:rPr>
        <w:t xml:space="preserve"> </w:t>
      </w:r>
      <w:r>
        <w:rPr>
          <w:color w:val="1F1F1F"/>
          <w:sz w:val="20"/>
        </w:rPr>
        <w:t>meeting,</w:t>
      </w:r>
      <w:r>
        <w:rPr>
          <w:color w:val="1F1F1F"/>
          <w:spacing w:val="-2"/>
          <w:sz w:val="20"/>
        </w:rPr>
        <w:t xml:space="preserve"> </w:t>
      </w:r>
      <w:r>
        <w:rPr>
          <w:color w:val="1F1F1F"/>
          <w:sz w:val="20"/>
        </w:rPr>
        <w:t>the</w:t>
      </w:r>
      <w:r>
        <w:rPr>
          <w:color w:val="1F1F1F"/>
          <w:spacing w:val="-7"/>
          <w:sz w:val="20"/>
        </w:rPr>
        <w:t xml:space="preserve"> </w:t>
      </w:r>
      <w:r>
        <w:rPr>
          <w:color w:val="1F1F1F"/>
          <w:sz w:val="20"/>
        </w:rPr>
        <w:t>Directors</w:t>
      </w:r>
      <w:r>
        <w:rPr>
          <w:color w:val="1F1F1F"/>
          <w:spacing w:val="-3"/>
          <w:sz w:val="20"/>
        </w:rPr>
        <w:t xml:space="preserve"> </w:t>
      </w:r>
      <w:r>
        <w:rPr>
          <w:color w:val="1F1F1F"/>
          <w:sz w:val="20"/>
        </w:rPr>
        <w:t>may be elected at any special meeting of Directors held for that purpose.</w:t>
      </w:r>
    </w:p>
    <w:p w14:paraId="558EA5D1" w14:textId="77777777" w:rsidR="00873E88" w:rsidRDefault="00873E88">
      <w:pPr>
        <w:pStyle w:val="BodyText"/>
        <w:spacing w:before="1"/>
        <w:rPr>
          <w:sz w:val="20"/>
        </w:rPr>
      </w:pPr>
    </w:p>
    <w:p w14:paraId="5C7C2E72" w14:textId="7DE7EE0E" w:rsidR="00873E88" w:rsidRDefault="008918AB" w:rsidP="00922EAF">
      <w:pPr>
        <w:spacing w:line="237" w:lineRule="auto"/>
        <w:ind w:left="188" w:right="170" w:firstLine="383"/>
        <w:jc w:val="both"/>
        <w:rPr>
          <w:sz w:val="20"/>
        </w:rPr>
        <w:pPrChange w:id="7" w:author="Sherrie Bakke" w:date="2023-08-01T17:03:00Z">
          <w:pPr>
            <w:spacing w:line="237" w:lineRule="auto"/>
            <w:ind w:left="193" w:right="170" w:firstLine="383"/>
            <w:jc w:val="both"/>
          </w:pPr>
        </w:pPrChange>
      </w:pPr>
      <w:r>
        <w:rPr>
          <w:color w:val="1F1F1F"/>
          <w:sz w:val="20"/>
        </w:rPr>
        <w:t xml:space="preserve">Section </w:t>
      </w:r>
      <w:r>
        <w:rPr>
          <w:color w:val="1F1F1F"/>
          <w:sz w:val="19"/>
        </w:rPr>
        <w:t>4.4</w:t>
      </w:r>
      <w:r>
        <w:rPr>
          <w:color w:val="1F1F1F"/>
          <w:spacing w:val="-6"/>
          <w:sz w:val="19"/>
        </w:rPr>
        <w:t xml:space="preserve"> </w:t>
      </w:r>
      <w:r>
        <w:rPr>
          <w:color w:val="1F1F1F"/>
          <w:sz w:val="20"/>
        </w:rPr>
        <w:t>Qualifications.</w:t>
      </w:r>
      <w:r>
        <w:rPr>
          <w:color w:val="1F1F1F"/>
          <w:spacing w:val="27"/>
          <w:sz w:val="20"/>
        </w:rPr>
        <w:t xml:space="preserve"> </w:t>
      </w:r>
      <w:r>
        <w:rPr>
          <w:color w:val="1F1F1F"/>
          <w:sz w:val="20"/>
        </w:rPr>
        <w:t>No</w:t>
      </w:r>
      <w:r>
        <w:rPr>
          <w:color w:val="1F1F1F"/>
          <w:spacing w:val="-1"/>
          <w:sz w:val="20"/>
        </w:rPr>
        <w:t xml:space="preserve"> </w:t>
      </w:r>
      <w:r>
        <w:rPr>
          <w:color w:val="1F1F1F"/>
          <w:sz w:val="20"/>
        </w:rPr>
        <w:t>less</w:t>
      </w:r>
      <w:r>
        <w:rPr>
          <w:color w:val="1F1F1F"/>
          <w:spacing w:val="-5"/>
          <w:sz w:val="20"/>
        </w:rPr>
        <w:t xml:space="preserve"> </w:t>
      </w:r>
      <w:r>
        <w:rPr>
          <w:color w:val="1F1F1F"/>
          <w:sz w:val="20"/>
        </w:rPr>
        <w:t>than</w:t>
      </w:r>
      <w:r>
        <w:rPr>
          <w:color w:val="1F1F1F"/>
          <w:spacing w:val="-10"/>
          <w:sz w:val="20"/>
        </w:rPr>
        <w:t xml:space="preserve"> </w:t>
      </w:r>
      <w:r>
        <w:rPr>
          <w:color w:val="1F1F1F"/>
          <w:sz w:val="19"/>
        </w:rPr>
        <w:t>30</w:t>
      </w:r>
      <w:r>
        <w:rPr>
          <w:color w:val="1F1F1F"/>
          <w:spacing w:val="23"/>
          <w:sz w:val="19"/>
        </w:rPr>
        <w:t xml:space="preserve"> </w:t>
      </w:r>
      <w:r>
        <w:rPr>
          <w:color w:val="1F1F1F"/>
          <w:sz w:val="20"/>
        </w:rPr>
        <w:t>percent and no</w:t>
      </w:r>
      <w:r>
        <w:rPr>
          <w:color w:val="1F1F1F"/>
          <w:spacing w:val="-2"/>
          <w:sz w:val="20"/>
        </w:rPr>
        <w:t xml:space="preserve"> </w:t>
      </w:r>
      <w:r>
        <w:rPr>
          <w:color w:val="1F1F1F"/>
          <w:sz w:val="20"/>
        </w:rPr>
        <w:t>more</w:t>
      </w:r>
      <w:r>
        <w:rPr>
          <w:color w:val="1F1F1F"/>
          <w:spacing w:val="-6"/>
          <w:sz w:val="20"/>
        </w:rPr>
        <w:t xml:space="preserve"> </w:t>
      </w:r>
      <w:r>
        <w:rPr>
          <w:color w:val="1F1F1F"/>
          <w:sz w:val="20"/>
        </w:rPr>
        <w:t>than</w:t>
      </w:r>
      <w:r>
        <w:rPr>
          <w:color w:val="1F1F1F"/>
          <w:spacing w:val="-4"/>
          <w:sz w:val="20"/>
        </w:rPr>
        <w:t xml:space="preserve"> </w:t>
      </w:r>
      <w:r>
        <w:rPr>
          <w:color w:val="1F1F1F"/>
          <w:sz w:val="19"/>
        </w:rPr>
        <w:t>40</w:t>
      </w:r>
      <w:r>
        <w:rPr>
          <w:color w:val="1F1F1F"/>
          <w:spacing w:val="-8"/>
          <w:sz w:val="19"/>
        </w:rPr>
        <w:t xml:space="preserve"> </w:t>
      </w:r>
      <w:r>
        <w:rPr>
          <w:color w:val="1F1F1F"/>
          <w:sz w:val="20"/>
        </w:rPr>
        <w:t>percent</w:t>
      </w:r>
      <w:r>
        <w:rPr>
          <w:color w:val="1F1F1F"/>
          <w:spacing w:val="-4"/>
          <w:sz w:val="20"/>
        </w:rPr>
        <w:t xml:space="preserve"> </w:t>
      </w:r>
      <w:r>
        <w:rPr>
          <w:color w:val="1F1F1F"/>
          <w:sz w:val="20"/>
        </w:rPr>
        <w:t>of</w:t>
      </w:r>
      <w:r>
        <w:rPr>
          <w:color w:val="1F1F1F"/>
          <w:spacing w:val="-9"/>
          <w:sz w:val="20"/>
        </w:rPr>
        <w:t xml:space="preserve"> </w:t>
      </w:r>
      <w:r>
        <w:rPr>
          <w:color w:val="1F1F1F"/>
          <w:sz w:val="20"/>
        </w:rPr>
        <w:t>the</w:t>
      </w:r>
      <w:r>
        <w:rPr>
          <w:color w:val="1F1F1F"/>
          <w:spacing w:val="-7"/>
          <w:sz w:val="20"/>
        </w:rPr>
        <w:t xml:space="preserve"> </w:t>
      </w:r>
      <w:r>
        <w:rPr>
          <w:color w:val="1F1F1F"/>
          <w:sz w:val="20"/>
        </w:rPr>
        <w:t>approved total number</w:t>
      </w:r>
      <w:r>
        <w:rPr>
          <w:color w:val="1F1F1F"/>
          <w:spacing w:val="-2"/>
          <w:sz w:val="20"/>
        </w:rPr>
        <w:t xml:space="preserve"> </w:t>
      </w:r>
      <w:r>
        <w:rPr>
          <w:color w:val="1F1F1F"/>
          <w:sz w:val="20"/>
        </w:rPr>
        <w:t>of Directors</w:t>
      </w:r>
      <w:r>
        <w:rPr>
          <w:color w:val="1F1F1F"/>
          <w:spacing w:val="-1"/>
          <w:sz w:val="20"/>
        </w:rPr>
        <w:t xml:space="preserve"> </w:t>
      </w:r>
      <w:r>
        <w:rPr>
          <w:color w:val="1F1F1F"/>
          <w:sz w:val="20"/>
        </w:rPr>
        <w:t>position</w:t>
      </w:r>
      <w:r>
        <w:rPr>
          <w:color w:val="1F1F1F"/>
          <w:spacing w:val="-3"/>
          <w:sz w:val="20"/>
        </w:rPr>
        <w:t xml:space="preserve"> </w:t>
      </w:r>
      <w:r>
        <w:rPr>
          <w:color w:val="1F1F1F"/>
          <w:sz w:val="20"/>
        </w:rPr>
        <w:t>shall be</w:t>
      </w:r>
      <w:r>
        <w:rPr>
          <w:color w:val="1F1F1F"/>
          <w:spacing w:val="-6"/>
          <w:sz w:val="20"/>
        </w:rPr>
        <w:t xml:space="preserve"> </w:t>
      </w:r>
      <w:r>
        <w:rPr>
          <w:color w:val="1F1F1F"/>
          <w:sz w:val="20"/>
        </w:rPr>
        <w:t>held</w:t>
      </w:r>
      <w:r>
        <w:rPr>
          <w:color w:val="1F1F1F"/>
          <w:spacing w:val="-4"/>
          <w:sz w:val="20"/>
        </w:rPr>
        <w:t xml:space="preserve"> </w:t>
      </w:r>
      <w:r>
        <w:rPr>
          <w:color w:val="1F1F1F"/>
          <w:sz w:val="20"/>
        </w:rPr>
        <w:t>by</w:t>
      </w:r>
      <w:r>
        <w:rPr>
          <w:color w:val="1F1F1F"/>
          <w:spacing w:val="-2"/>
          <w:sz w:val="20"/>
        </w:rPr>
        <w:t xml:space="preserve"> </w:t>
      </w:r>
      <w:r>
        <w:rPr>
          <w:color w:val="1F1F1F"/>
          <w:sz w:val="20"/>
        </w:rPr>
        <w:t>individuals who</w:t>
      </w:r>
      <w:r>
        <w:rPr>
          <w:color w:val="1F1F1F"/>
          <w:spacing w:val="-1"/>
          <w:sz w:val="20"/>
        </w:rPr>
        <w:t xml:space="preserve"> </w:t>
      </w:r>
      <w:r>
        <w:rPr>
          <w:color w:val="1F1F1F"/>
          <w:sz w:val="20"/>
        </w:rPr>
        <w:t>own</w:t>
      </w:r>
      <w:r>
        <w:rPr>
          <w:color w:val="1F1F1F"/>
          <w:spacing w:val="-5"/>
          <w:sz w:val="20"/>
        </w:rPr>
        <w:t xml:space="preserve"> </w:t>
      </w:r>
      <w:r>
        <w:rPr>
          <w:color w:val="1F1F1F"/>
          <w:sz w:val="20"/>
        </w:rPr>
        <w:t>or</w:t>
      </w:r>
      <w:r>
        <w:rPr>
          <w:color w:val="1F1F1F"/>
          <w:spacing w:val="-5"/>
          <w:sz w:val="20"/>
        </w:rPr>
        <w:t xml:space="preserve"> </w:t>
      </w:r>
      <w:r>
        <w:rPr>
          <w:color w:val="1F1F1F"/>
          <w:sz w:val="20"/>
        </w:rPr>
        <w:t>manage</w:t>
      </w:r>
      <w:r>
        <w:rPr>
          <w:color w:val="1F1F1F"/>
          <w:spacing w:val="-3"/>
          <w:sz w:val="20"/>
        </w:rPr>
        <w:t xml:space="preserve"> </w:t>
      </w:r>
      <w:r>
        <w:rPr>
          <w:color w:val="1F1F1F"/>
          <w:sz w:val="20"/>
        </w:rPr>
        <w:t>an</w:t>
      </w:r>
      <w:r>
        <w:rPr>
          <w:color w:val="1F1F1F"/>
          <w:spacing w:val="-8"/>
          <w:sz w:val="20"/>
        </w:rPr>
        <w:t xml:space="preserve"> </w:t>
      </w:r>
      <w:r>
        <w:rPr>
          <w:color w:val="1F1F1F"/>
          <w:sz w:val="20"/>
        </w:rPr>
        <w:t>entity whose</w:t>
      </w:r>
      <w:r>
        <w:rPr>
          <w:color w:val="1F1F1F"/>
          <w:spacing w:val="-3"/>
          <w:sz w:val="20"/>
        </w:rPr>
        <w:t xml:space="preserve"> </w:t>
      </w:r>
      <w:r>
        <w:rPr>
          <w:color w:val="1F1F1F"/>
          <w:sz w:val="20"/>
        </w:rPr>
        <w:t>primary business is</w:t>
      </w:r>
      <w:r>
        <w:rPr>
          <w:color w:val="1F1F1F"/>
          <w:spacing w:val="-13"/>
          <w:sz w:val="20"/>
        </w:rPr>
        <w:t xml:space="preserve"> </w:t>
      </w:r>
      <w:r>
        <w:rPr>
          <w:color w:val="1F1F1F"/>
          <w:sz w:val="20"/>
        </w:rPr>
        <w:t>the</w:t>
      </w:r>
      <w:r>
        <w:rPr>
          <w:color w:val="1F1F1F"/>
          <w:spacing w:val="-12"/>
          <w:sz w:val="20"/>
        </w:rPr>
        <w:t xml:space="preserve"> </w:t>
      </w:r>
      <w:r>
        <w:rPr>
          <w:color w:val="1F1F1F"/>
          <w:sz w:val="20"/>
        </w:rPr>
        <w:t>operation of</w:t>
      </w:r>
      <w:ins w:id="8" w:author="Sherrie Bakke" w:date="2023-08-01T16:57:00Z">
        <w:r w:rsidR="00922EAF">
          <w:rPr>
            <w:color w:val="1F1F1F"/>
            <w:sz w:val="20"/>
          </w:rPr>
          <w:t xml:space="preserve"> </w:t>
        </w:r>
      </w:ins>
      <w:r>
        <w:rPr>
          <w:color w:val="1F1F1F"/>
          <w:sz w:val="20"/>
        </w:rPr>
        <w:t>a</w:t>
      </w:r>
      <w:r>
        <w:rPr>
          <w:color w:val="1F1F1F"/>
          <w:spacing w:val="40"/>
          <w:sz w:val="20"/>
        </w:rPr>
        <w:t xml:space="preserve"> </w:t>
      </w:r>
      <w:r>
        <w:rPr>
          <w:color w:val="1F1F1F"/>
          <w:sz w:val="20"/>
        </w:rPr>
        <w:t>hotel.</w:t>
      </w:r>
      <w:r>
        <w:rPr>
          <w:color w:val="1F1F1F"/>
          <w:spacing w:val="40"/>
          <w:sz w:val="20"/>
        </w:rPr>
        <w:t xml:space="preserve"> </w:t>
      </w:r>
      <w:r>
        <w:rPr>
          <w:color w:val="1F1F1F"/>
          <w:sz w:val="20"/>
        </w:rPr>
        <w:t>No less</w:t>
      </w:r>
      <w:r>
        <w:rPr>
          <w:color w:val="1F1F1F"/>
          <w:spacing w:val="-6"/>
          <w:sz w:val="20"/>
        </w:rPr>
        <w:t xml:space="preserve"> </w:t>
      </w:r>
      <w:r>
        <w:rPr>
          <w:color w:val="1F1F1F"/>
          <w:sz w:val="20"/>
        </w:rPr>
        <w:t>than two positions on the</w:t>
      </w:r>
      <w:r>
        <w:rPr>
          <w:color w:val="1F1F1F"/>
          <w:spacing w:val="-2"/>
          <w:sz w:val="20"/>
        </w:rPr>
        <w:t xml:space="preserve"> </w:t>
      </w:r>
      <w:r>
        <w:rPr>
          <w:color w:val="1F1F1F"/>
          <w:sz w:val="20"/>
        </w:rPr>
        <w:t>Board of</w:t>
      </w:r>
      <w:r>
        <w:rPr>
          <w:color w:val="1F1F1F"/>
          <w:spacing w:val="-5"/>
          <w:sz w:val="20"/>
        </w:rPr>
        <w:t xml:space="preserve"> </w:t>
      </w:r>
      <w:r>
        <w:rPr>
          <w:color w:val="1F1F1F"/>
          <w:sz w:val="20"/>
        </w:rPr>
        <w:t xml:space="preserve">Directors shall </w:t>
      </w:r>
      <w:r>
        <w:rPr>
          <w:color w:val="1F1F1F"/>
          <w:sz w:val="19"/>
        </w:rPr>
        <w:t>be</w:t>
      </w:r>
      <w:r>
        <w:rPr>
          <w:color w:val="1F1F1F"/>
          <w:spacing w:val="-2"/>
          <w:sz w:val="19"/>
        </w:rPr>
        <w:t xml:space="preserve"> </w:t>
      </w:r>
      <w:r>
        <w:rPr>
          <w:color w:val="1F1F1F"/>
          <w:sz w:val="20"/>
        </w:rPr>
        <w:t>held by individuals who</w:t>
      </w:r>
      <w:r>
        <w:rPr>
          <w:color w:val="1F1F1F"/>
          <w:spacing w:val="-4"/>
          <w:sz w:val="20"/>
        </w:rPr>
        <w:t xml:space="preserve"> </w:t>
      </w:r>
      <w:r>
        <w:rPr>
          <w:color w:val="1F1F1F"/>
          <w:sz w:val="20"/>
        </w:rPr>
        <w:t xml:space="preserve">own or manage </w:t>
      </w:r>
      <w:r>
        <w:rPr>
          <w:rFonts w:ascii="Arial"/>
          <w:color w:val="1F1F1F"/>
          <w:sz w:val="17"/>
        </w:rPr>
        <w:t xml:space="preserve">an </w:t>
      </w:r>
      <w:r>
        <w:rPr>
          <w:color w:val="1F1F1F"/>
          <w:sz w:val="20"/>
        </w:rPr>
        <w:t xml:space="preserve">entity whose primary business </w:t>
      </w:r>
      <w:r>
        <w:rPr>
          <w:color w:val="1F1F1F"/>
          <w:sz w:val="19"/>
        </w:rPr>
        <w:t xml:space="preserve">is </w:t>
      </w:r>
      <w:r>
        <w:rPr>
          <w:color w:val="1F1F1F"/>
          <w:sz w:val="20"/>
        </w:rPr>
        <w:t>the operation of a</w:t>
      </w:r>
      <w:ins w:id="9" w:author="Sherrie Bakke" w:date="2023-08-01T16:58:00Z">
        <w:r w:rsidR="00922EAF">
          <w:rPr>
            <w:color w:val="1F1F1F"/>
            <w:sz w:val="20"/>
          </w:rPr>
          <w:t xml:space="preserve"> hospitality or attraction </w:t>
        </w:r>
      </w:ins>
      <w:ins w:id="10" w:author="Sherrie Bakke" w:date="2023-08-01T17:01:00Z">
        <w:r w:rsidR="00922EAF">
          <w:rPr>
            <w:color w:val="1F1F1F"/>
            <w:sz w:val="20"/>
          </w:rPr>
          <w:t xml:space="preserve">focused business </w:t>
        </w:r>
      </w:ins>
      <w:ins w:id="11" w:author="Sherrie Bakke" w:date="2023-08-01T16:58:00Z">
        <w:r w:rsidR="00922EAF">
          <w:rPr>
            <w:color w:val="1F1F1F"/>
            <w:sz w:val="20"/>
          </w:rPr>
          <w:t>such as</w:t>
        </w:r>
      </w:ins>
      <w:r>
        <w:rPr>
          <w:color w:val="1F1F1F"/>
          <w:sz w:val="20"/>
        </w:rPr>
        <w:t xml:space="preserve"> restaurant, bar, nightclub, </w:t>
      </w:r>
      <w:del w:id="12" w:author="Sherrie Bakke" w:date="2023-08-01T17:01:00Z">
        <w:r w:rsidDel="00922EAF">
          <w:rPr>
            <w:color w:val="1F1F1F"/>
            <w:sz w:val="20"/>
          </w:rPr>
          <w:delText xml:space="preserve">dining establishment </w:delText>
        </w:r>
      </w:del>
      <w:ins w:id="13" w:author="Sherrie Bakke" w:date="2023-08-01T17:01:00Z">
        <w:r w:rsidR="00922EAF">
          <w:rPr>
            <w:color w:val="1F1F1F"/>
            <w:sz w:val="20"/>
          </w:rPr>
          <w:t xml:space="preserve">museum, </w:t>
        </w:r>
      </w:ins>
      <w:ins w:id="14" w:author="Sherrie Bakke" w:date="2023-08-01T17:02:00Z">
        <w:r w:rsidR="00922EAF">
          <w:rPr>
            <w:color w:val="1F1F1F"/>
            <w:sz w:val="20"/>
          </w:rPr>
          <w:t xml:space="preserve">leisure and recreation </w:t>
        </w:r>
      </w:ins>
      <w:r>
        <w:rPr>
          <w:color w:val="1F1F1F"/>
          <w:sz w:val="20"/>
        </w:rPr>
        <w:t>or other similar business</w:t>
      </w:r>
      <w:r>
        <w:rPr>
          <w:color w:val="1F1F1F"/>
          <w:spacing w:val="-13"/>
          <w:sz w:val="20"/>
        </w:rPr>
        <w:t xml:space="preserve"> </w:t>
      </w:r>
      <w:r>
        <w:rPr>
          <w:color w:val="1F1F1F"/>
          <w:sz w:val="20"/>
        </w:rPr>
        <w:t>enterprise.</w:t>
      </w:r>
      <w:r>
        <w:rPr>
          <w:color w:val="1F1F1F"/>
          <w:spacing w:val="39"/>
          <w:sz w:val="20"/>
        </w:rPr>
        <w:t xml:space="preserve"> </w:t>
      </w:r>
      <w:r>
        <w:rPr>
          <w:color w:val="1F1F1F"/>
          <w:sz w:val="20"/>
        </w:rPr>
        <w:t>No less</w:t>
      </w:r>
      <w:r>
        <w:rPr>
          <w:color w:val="1F1F1F"/>
          <w:spacing w:val="-13"/>
          <w:sz w:val="20"/>
        </w:rPr>
        <w:t xml:space="preserve"> </w:t>
      </w:r>
      <w:r>
        <w:rPr>
          <w:color w:val="1F1F1F"/>
          <w:sz w:val="20"/>
        </w:rPr>
        <w:t>than</w:t>
      </w:r>
      <w:r>
        <w:rPr>
          <w:color w:val="1F1F1F"/>
          <w:spacing w:val="-3"/>
          <w:sz w:val="20"/>
        </w:rPr>
        <w:t xml:space="preserve"> </w:t>
      </w:r>
      <w:r>
        <w:rPr>
          <w:color w:val="1F1F1F"/>
          <w:sz w:val="20"/>
        </w:rPr>
        <w:t>three</w:t>
      </w:r>
      <w:r>
        <w:rPr>
          <w:color w:val="1F1F1F"/>
          <w:spacing w:val="-6"/>
          <w:sz w:val="20"/>
        </w:rPr>
        <w:t xml:space="preserve"> </w:t>
      </w:r>
      <w:r>
        <w:rPr>
          <w:color w:val="1F1F1F"/>
          <w:sz w:val="20"/>
        </w:rPr>
        <w:t>positions</w:t>
      </w:r>
      <w:r>
        <w:rPr>
          <w:color w:val="1F1F1F"/>
          <w:spacing w:val="-4"/>
          <w:sz w:val="20"/>
        </w:rPr>
        <w:t xml:space="preserve"> </w:t>
      </w:r>
      <w:r>
        <w:rPr>
          <w:color w:val="1F1F1F"/>
          <w:sz w:val="20"/>
        </w:rPr>
        <w:t>on</w:t>
      </w:r>
      <w:r>
        <w:rPr>
          <w:color w:val="1F1F1F"/>
          <w:spacing w:val="-1"/>
          <w:sz w:val="20"/>
        </w:rPr>
        <w:t xml:space="preserve"> </w:t>
      </w:r>
      <w:r>
        <w:rPr>
          <w:color w:val="1F1F1F"/>
          <w:sz w:val="20"/>
        </w:rPr>
        <w:t>the</w:t>
      </w:r>
      <w:r>
        <w:rPr>
          <w:color w:val="1F1F1F"/>
          <w:spacing w:val="-6"/>
          <w:sz w:val="20"/>
        </w:rPr>
        <w:t xml:space="preserve"> </w:t>
      </w:r>
      <w:r>
        <w:rPr>
          <w:color w:val="1F1F1F"/>
          <w:sz w:val="20"/>
        </w:rPr>
        <w:t>Board</w:t>
      </w:r>
      <w:r>
        <w:rPr>
          <w:color w:val="1F1F1F"/>
          <w:spacing w:val="-4"/>
          <w:sz w:val="20"/>
        </w:rPr>
        <w:t xml:space="preserve"> </w:t>
      </w:r>
      <w:r>
        <w:rPr>
          <w:color w:val="1F1F1F"/>
          <w:sz w:val="20"/>
        </w:rPr>
        <w:t>of</w:t>
      </w:r>
      <w:r>
        <w:rPr>
          <w:color w:val="1F1F1F"/>
          <w:spacing w:val="-9"/>
          <w:sz w:val="20"/>
        </w:rPr>
        <w:t xml:space="preserve"> </w:t>
      </w:r>
      <w:r>
        <w:rPr>
          <w:color w:val="1F1F1F"/>
          <w:sz w:val="20"/>
        </w:rPr>
        <w:t>Directors</w:t>
      </w:r>
      <w:r>
        <w:rPr>
          <w:color w:val="1F1F1F"/>
          <w:spacing w:val="-5"/>
          <w:sz w:val="20"/>
        </w:rPr>
        <w:t xml:space="preserve"> </w:t>
      </w:r>
      <w:r>
        <w:rPr>
          <w:color w:val="1F1F1F"/>
          <w:sz w:val="20"/>
        </w:rPr>
        <w:t>shall be</w:t>
      </w:r>
      <w:r>
        <w:rPr>
          <w:color w:val="1F1F1F"/>
          <w:spacing w:val="-10"/>
          <w:sz w:val="20"/>
        </w:rPr>
        <w:t xml:space="preserve"> </w:t>
      </w:r>
      <w:r>
        <w:rPr>
          <w:color w:val="1F1F1F"/>
          <w:sz w:val="20"/>
        </w:rPr>
        <w:t>held by repr</w:t>
      </w:r>
      <w:r>
        <w:rPr>
          <w:color w:val="1F1F1F"/>
          <w:sz w:val="20"/>
        </w:rPr>
        <w:t>esentatives</w:t>
      </w:r>
      <w:r>
        <w:rPr>
          <w:color w:val="1F1F1F"/>
          <w:spacing w:val="-13"/>
          <w:sz w:val="20"/>
        </w:rPr>
        <w:t xml:space="preserve"> </w:t>
      </w:r>
      <w:r>
        <w:rPr>
          <w:color w:val="1F1F1F"/>
          <w:sz w:val="20"/>
        </w:rPr>
        <w:t>of</w:t>
      </w:r>
      <w:r>
        <w:rPr>
          <w:color w:val="1F1F1F"/>
          <w:spacing w:val="-7"/>
          <w:sz w:val="20"/>
        </w:rPr>
        <w:t xml:space="preserve"> </w:t>
      </w:r>
      <w:r>
        <w:rPr>
          <w:color w:val="1F1F1F"/>
          <w:sz w:val="20"/>
        </w:rPr>
        <w:t>the</w:t>
      </w:r>
      <w:r>
        <w:rPr>
          <w:color w:val="1F1F1F"/>
          <w:spacing w:val="-13"/>
          <w:sz w:val="20"/>
        </w:rPr>
        <w:t xml:space="preserve"> </w:t>
      </w:r>
      <w:r>
        <w:rPr>
          <w:color w:val="1F1F1F"/>
          <w:sz w:val="20"/>
        </w:rPr>
        <w:t>City of</w:t>
      </w:r>
      <w:r>
        <w:rPr>
          <w:color w:val="1F1F1F"/>
          <w:spacing w:val="-13"/>
          <w:sz w:val="20"/>
        </w:rPr>
        <w:t xml:space="preserve"> </w:t>
      </w:r>
      <w:r>
        <w:rPr>
          <w:color w:val="1F1F1F"/>
          <w:sz w:val="20"/>
        </w:rPr>
        <w:t>Visalia,</w:t>
      </w:r>
      <w:r>
        <w:rPr>
          <w:color w:val="1F1F1F"/>
          <w:spacing w:val="-12"/>
          <w:sz w:val="20"/>
        </w:rPr>
        <w:t xml:space="preserve"> </w:t>
      </w:r>
      <w:r>
        <w:rPr>
          <w:color w:val="1F1F1F"/>
          <w:sz w:val="20"/>
        </w:rPr>
        <w:t>with</w:t>
      </w:r>
      <w:r>
        <w:rPr>
          <w:color w:val="1F1F1F"/>
          <w:spacing w:val="-13"/>
          <w:sz w:val="20"/>
        </w:rPr>
        <w:t xml:space="preserve"> </w:t>
      </w:r>
      <w:r>
        <w:rPr>
          <w:color w:val="1F1F1F"/>
          <w:sz w:val="20"/>
        </w:rPr>
        <w:t>at</w:t>
      </w:r>
      <w:r>
        <w:rPr>
          <w:color w:val="1F1F1F"/>
          <w:spacing w:val="-12"/>
          <w:sz w:val="20"/>
        </w:rPr>
        <w:t xml:space="preserve"> </w:t>
      </w:r>
      <w:r>
        <w:rPr>
          <w:color w:val="1F1F1F"/>
          <w:sz w:val="20"/>
        </w:rPr>
        <w:t>least</w:t>
      </w:r>
      <w:r>
        <w:rPr>
          <w:color w:val="1F1F1F"/>
          <w:spacing w:val="-13"/>
          <w:sz w:val="20"/>
        </w:rPr>
        <w:t xml:space="preserve"> </w:t>
      </w:r>
      <w:r>
        <w:rPr>
          <w:color w:val="1F1F1F"/>
          <w:sz w:val="20"/>
        </w:rPr>
        <w:t>one</w:t>
      </w:r>
      <w:r>
        <w:rPr>
          <w:color w:val="1F1F1F"/>
          <w:spacing w:val="-12"/>
          <w:sz w:val="20"/>
        </w:rPr>
        <w:t xml:space="preserve"> </w:t>
      </w:r>
      <w:r>
        <w:rPr>
          <w:color w:val="1F1F1F"/>
          <w:sz w:val="20"/>
        </w:rPr>
        <w:t>of</w:t>
      </w:r>
      <w:r>
        <w:rPr>
          <w:color w:val="1F1F1F"/>
          <w:spacing w:val="-13"/>
          <w:sz w:val="20"/>
        </w:rPr>
        <w:t xml:space="preserve"> </w:t>
      </w:r>
      <w:r>
        <w:rPr>
          <w:color w:val="1F1F1F"/>
          <w:sz w:val="20"/>
        </w:rPr>
        <w:t>these</w:t>
      </w:r>
      <w:r>
        <w:rPr>
          <w:color w:val="1F1F1F"/>
          <w:spacing w:val="-12"/>
          <w:sz w:val="20"/>
        </w:rPr>
        <w:t xml:space="preserve"> </w:t>
      </w:r>
      <w:r>
        <w:rPr>
          <w:color w:val="1F1F1F"/>
          <w:sz w:val="20"/>
        </w:rPr>
        <w:t>representatives</w:t>
      </w:r>
      <w:r>
        <w:rPr>
          <w:color w:val="1F1F1F"/>
          <w:spacing w:val="-13"/>
          <w:sz w:val="20"/>
        </w:rPr>
        <w:t xml:space="preserve"> </w:t>
      </w:r>
      <w:r>
        <w:rPr>
          <w:color w:val="1F1F1F"/>
          <w:sz w:val="20"/>
        </w:rPr>
        <w:t>being</w:t>
      </w:r>
      <w:r>
        <w:rPr>
          <w:color w:val="1F1F1F"/>
          <w:spacing w:val="-12"/>
          <w:sz w:val="20"/>
        </w:rPr>
        <w:t xml:space="preserve"> </w:t>
      </w:r>
      <w:r>
        <w:rPr>
          <w:color w:val="1F1F1F"/>
          <w:sz w:val="20"/>
        </w:rPr>
        <w:t>an</w:t>
      </w:r>
      <w:r>
        <w:rPr>
          <w:color w:val="1F1F1F"/>
          <w:spacing w:val="-13"/>
          <w:sz w:val="20"/>
        </w:rPr>
        <w:t xml:space="preserve"> </w:t>
      </w:r>
      <w:r>
        <w:rPr>
          <w:color w:val="1F1F1F"/>
          <w:sz w:val="20"/>
        </w:rPr>
        <w:t>employee,</w:t>
      </w:r>
      <w:r>
        <w:rPr>
          <w:color w:val="1F1F1F"/>
          <w:spacing w:val="-12"/>
          <w:sz w:val="20"/>
        </w:rPr>
        <w:t xml:space="preserve"> </w:t>
      </w:r>
      <w:r>
        <w:rPr>
          <w:color w:val="1F1F1F"/>
          <w:sz w:val="20"/>
        </w:rPr>
        <w:t>manager</w:t>
      </w:r>
      <w:r>
        <w:rPr>
          <w:color w:val="1F1F1F"/>
          <w:spacing w:val="-13"/>
          <w:sz w:val="20"/>
        </w:rPr>
        <w:t xml:space="preserve"> </w:t>
      </w:r>
      <w:r>
        <w:rPr>
          <w:color w:val="1F1F1F"/>
          <w:sz w:val="20"/>
        </w:rPr>
        <w:t>or</w:t>
      </w:r>
      <w:r>
        <w:rPr>
          <w:color w:val="1F1F1F"/>
          <w:spacing w:val="-12"/>
          <w:sz w:val="20"/>
        </w:rPr>
        <w:t xml:space="preserve"> </w:t>
      </w:r>
      <w:r>
        <w:rPr>
          <w:color w:val="1F1F1F"/>
          <w:sz w:val="20"/>
        </w:rPr>
        <w:t>officer</w:t>
      </w:r>
      <w:r>
        <w:rPr>
          <w:color w:val="1F1F1F"/>
          <w:spacing w:val="-13"/>
          <w:sz w:val="20"/>
        </w:rPr>
        <w:t xml:space="preserve"> </w:t>
      </w:r>
      <w:r>
        <w:rPr>
          <w:color w:val="1F1F1F"/>
          <w:sz w:val="20"/>
        </w:rPr>
        <w:t>having</w:t>
      </w:r>
      <w:r>
        <w:rPr>
          <w:color w:val="1F1F1F"/>
          <w:spacing w:val="-12"/>
          <w:sz w:val="20"/>
        </w:rPr>
        <w:t xml:space="preserve"> </w:t>
      </w:r>
      <w:r>
        <w:rPr>
          <w:color w:val="1F1F1F"/>
        </w:rPr>
        <w:t>as</w:t>
      </w:r>
      <w:r>
        <w:rPr>
          <w:color w:val="1F1F1F"/>
          <w:spacing w:val="-14"/>
        </w:rPr>
        <w:t xml:space="preserve"> </w:t>
      </w:r>
      <w:r>
        <w:rPr>
          <w:color w:val="1F1F1F"/>
          <w:sz w:val="20"/>
        </w:rPr>
        <w:t>his</w:t>
      </w:r>
      <w:r>
        <w:rPr>
          <w:color w:val="1F1F1F"/>
          <w:spacing w:val="-13"/>
          <w:sz w:val="20"/>
        </w:rPr>
        <w:t xml:space="preserve"> </w:t>
      </w:r>
      <w:r>
        <w:rPr>
          <w:color w:val="1F1F1F"/>
          <w:sz w:val="20"/>
        </w:rPr>
        <w:t>or</w:t>
      </w:r>
      <w:r>
        <w:rPr>
          <w:color w:val="1F1F1F"/>
          <w:spacing w:val="-12"/>
          <w:sz w:val="20"/>
        </w:rPr>
        <w:t xml:space="preserve"> </w:t>
      </w:r>
      <w:r>
        <w:rPr>
          <w:color w:val="1F1F1F"/>
          <w:sz w:val="20"/>
        </w:rPr>
        <w:t>her</w:t>
      </w:r>
      <w:r>
        <w:rPr>
          <w:color w:val="1F1F1F"/>
          <w:spacing w:val="-10"/>
          <w:sz w:val="20"/>
        </w:rPr>
        <w:t xml:space="preserve"> </w:t>
      </w:r>
      <w:r>
        <w:rPr>
          <w:color w:val="1F1F1F"/>
          <w:sz w:val="20"/>
        </w:rPr>
        <w:t>primary duty the</w:t>
      </w:r>
      <w:r>
        <w:rPr>
          <w:color w:val="1F1F1F"/>
          <w:spacing w:val="-1"/>
          <w:sz w:val="20"/>
        </w:rPr>
        <w:t xml:space="preserve"> </w:t>
      </w:r>
      <w:r>
        <w:rPr>
          <w:color w:val="1F1F1F"/>
          <w:sz w:val="20"/>
        </w:rPr>
        <w:t>operation of</w:t>
      </w:r>
      <w:r>
        <w:rPr>
          <w:color w:val="1F1F1F"/>
          <w:spacing w:val="-3"/>
          <w:sz w:val="20"/>
        </w:rPr>
        <w:t xml:space="preserve"> </w:t>
      </w:r>
      <w:r>
        <w:rPr>
          <w:color w:val="1F1F1F"/>
          <w:sz w:val="20"/>
        </w:rPr>
        <w:t>the</w:t>
      </w:r>
      <w:r>
        <w:rPr>
          <w:color w:val="1F1F1F"/>
          <w:spacing w:val="-1"/>
          <w:sz w:val="20"/>
        </w:rPr>
        <w:t xml:space="preserve"> </w:t>
      </w:r>
      <w:r>
        <w:rPr>
          <w:color w:val="1F1F1F"/>
          <w:sz w:val="20"/>
        </w:rPr>
        <w:t>Visalia Convention Center, and two representatives being</w:t>
      </w:r>
      <w:r>
        <w:rPr>
          <w:color w:val="1F1F1F"/>
          <w:spacing w:val="-3"/>
          <w:sz w:val="20"/>
        </w:rPr>
        <w:t xml:space="preserve"> </w:t>
      </w:r>
      <w:r>
        <w:rPr>
          <w:color w:val="1F1F1F"/>
          <w:sz w:val="20"/>
        </w:rPr>
        <w:t>either City Council Members or their</w:t>
      </w:r>
      <w:r>
        <w:rPr>
          <w:color w:val="1F1F1F"/>
          <w:spacing w:val="-12"/>
          <w:sz w:val="20"/>
        </w:rPr>
        <w:t xml:space="preserve"> </w:t>
      </w:r>
      <w:r>
        <w:rPr>
          <w:color w:val="1F1F1F"/>
          <w:sz w:val="20"/>
        </w:rPr>
        <w:t>designees.</w:t>
      </w:r>
      <w:r>
        <w:rPr>
          <w:color w:val="1F1F1F"/>
          <w:spacing w:val="40"/>
          <w:sz w:val="20"/>
        </w:rPr>
        <w:t xml:space="preserve"> </w:t>
      </w:r>
      <w:proofErr w:type="gramStart"/>
      <w:ins w:id="15" w:author="Sherrie Bakke" w:date="2023-08-01T17:02:00Z">
        <w:r w:rsidR="00922EAF">
          <w:rPr>
            <w:color w:val="1F1F1F"/>
            <w:spacing w:val="40"/>
            <w:sz w:val="20"/>
          </w:rPr>
          <w:t>One(</w:t>
        </w:r>
        <w:proofErr w:type="gramEnd"/>
        <w:r w:rsidR="00922EAF">
          <w:rPr>
            <w:color w:val="1F1F1F"/>
            <w:spacing w:val="40"/>
            <w:sz w:val="20"/>
          </w:rPr>
          <w:t>1) position on the Board of Directors will rep</w:t>
        </w:r>
      </w:ins>
      <w:ins w:id="16" w:author="Sherrie Bakke" w:date="2023-08-01T17:03:00Z">
        <w:r w:rsidR="00922EAF">
          <w:rPr>
            <w:color w:val="1F1F1F"/>
            <w:spacing w:val="40"/>
            <w:sz w:val="20"/>
          </w:rPr>
          <w:t xml:space="preserve">resent Downtown Visalians. </w:t>
        </w:r>
      </w:ins>
      <w:r>
        <w:rPr>
          <w:color w:val="1F1F1F"/>
          <w:sz w:val="20"/>
        </w:rPr>
        <w:t>There</w:t>
      </w:r>
      <w:r>
        <w:rPr>
          <w:color w:val="1F1F1F"/>
          <w:spacing w:val="-5"/>
          <w:sz w:val="20"/>
        </w:rPr>
        <w:t xml:space="preserve"> </w:t>
      </w:r>
      <w:r>
        <w:rPr>
          <w:color w:val="1F1F1F"/>
          <w:sz w:val="20"/>
        </w:rPr>
        <w:t>shall be</w:t>
      </w:r>
      <w:r>
        <w:rPr>
          <w:color w:val="1F1F1F"/>
          <w:spacing w:val="-9"/>
          <w:sz w:val="20"/>
        </w:rPr>
        <w:t xml:space="preserve"> </w:t>
      </w:r>
      <w:r>
        <w:rPr>
          <w:color w:val="1F1F1F"/>
          <w:sz w:val="20"/>
        </w:rPr>
        <w:t>no</w:t>
      </w:r>
      <w:r>
        <w:rPr>
          <w:color w:val="1F1F1F"/>
          <w:spacing w:val="-9"/>
          <w:sz w:val="20"/>
        </w:rPr>
        <w:t xml:space="preserve"> </w:t>
      </w:r>
      <w:r>
        <w:rPr>
          <w:color w:val="1F1F1F"/>
          <w:sz w:val="20"/>
        </w:rPr>
        <w:t>qualifications</w:t>
      </w:r>
      <w:r>
        <w:rPr>
          <w:color w:val="1F1F1F"/>
          <w:spacing w:val="-6"/>
          <w:sz w:val="20"/>
        </w:rPr>
        <w:t xml:space="preserve"> </w:t>
      </w:r>
      <w:r>
        <w:rPr>
          <w:color w:val="1F1F1F"/>
          <w:sz w:val="20"/>
        </w:rPr>
        <w:t>for</w:t>
      </w:r>
      <w:r>
        <w:rPr>
          <w:color w:val="1F1F1F"/>
          <w:spacing w:val="-11"/>
          <w:sz w:val="20"/>
        </w:rPr>
        <w:t xml:space="preserve"> </w:t>
      </w:r>
      <w:r>
        <w:rPr>
          <w:color w:val="1F1F1F"/>
          <w:sz w:val="20"/>
        </w:rPr>
        <w:t>the</w:t>
      </w:r>
      <w:r>
        <w:rPr>
          <w:color w:val="1F1F1F"/>
          <w:spacing w:val="-4"/>
          <w:sz w:val="20"/>
        </w:rPr>
        <w:t xml:space="preserve"> </w:t>
      </w:r>
      <w:r>
        <w:rPr>
          <w:color w:val="1F1F1F"/>
          <w:sz w:val="20"/>
        </w:rPr>
        <w:t>remaining positions on</w:t>
      </w:r>
      <w:r>
        <w:rPr>
          <w:color w:val="1F1F1F"/>
          <w:spacing w:val="-4"/>
          <w:sz w:val="20"/>
        </w:rPr>
        <w:t xml:space="preserve"> </w:t>
      </w:r>
      <w:r>
        <w:rPr>
          <w:color w:val="1F1F1F"/>
          <w:sz w:val="20"/>
        </w:rPr>
        <w:t>the</w:t>
      </w:r>
      <w:r>
        <w:rPr>
          <w:color w:val="1F1F1F"/>
          <w:spacing w:val="-1"/>
          <w:sz w:val="20"/>
        </w:rPr>
        <w:t xml:space="preserve"> </w:t>
      </w:r>
      <w:r>
        <w:rPr>
          <w:color w:val="1F1F1F"/>
          <w:sz w:val="20"/>
        </w:rPr>
        <w:t>Board</w:t>
      </w:r>
      <w:r>
        <w:rPr>
          <w:color w:val="1F1F1F"/>
          <w:spacing w:val="-8"/>
          <w:sz w:val="20"/>
        </w:rPr>
        <w:t xml:space="preserve"> </w:t>
      </w:r>
      <w:r>
        <w:rPr>
          <w:color w:val="1F1F1F"/>
          <w:sz w:val="20"/>
        </w:rPr>
        <w:t>of</w:t>
      </w:r>
      <w:r>
        <w:rPr>
          <w:color w:val="1F1F1F"/>
          <w:spacing w:val="-9"/>
          <w:sz w:val="20"/>
        </w:rPr>
        <w:t xml:space="preserve"> </w:t>
      </w:r>
      <w:r>
        <w:rPr>
          <w:color w:val="1F1F1F"/>
          <w:sz w:val="20"/>
        </w:rPr>
        <w:t>Directors, except</w:t>
      </w:r>
      <w:r>
        <w:rPr>
          <w:color w:val="1F1F1F"/>
          <w:spacing w:val="-2"/>
          <w:sz w:val="20"/>
        </w:rPr>
        <w:t xml:space="preserve"> </w:t>
      </w:r>
      <w:r>
        <w:rPr>
          <w:color w:val="1F1F1F"/>
          <w:sz w:val="20"/>
        </w:rPr>
        <w:t>that</w:t>
      </w:r>
      <w:r>
        <w:rPr>
          <w:color w:val="1F1F1F"/>
          <w:spacing w:val="-3"/>
          <w:sz w:val="20"/>
        </w:rPr>
        <w:t xml:space="preserve"> </w:t>
      </w:r>
      <w:r>
        <w:rPr>
          <w:color w:val="1F1F1F"/>
          <w:sz w:val="20"/>
        </w:rPr>
        <w:t>no more than forty percent of the Board membership shall represent any single industry segment.</w:t>
      </w:r>
    </w:p>
    <w:p w14:paraId="230EBE5B" w14:textId="77777777" w:rsidR="00873E88" w:rsidRDefault="008918AB">
      <w:pPr>
        <w:ind w:left="188" w:right="190" w:firstLine="366"/>
        <w:jc w:val="both"/>
        <w:rPr>
          <w:sz w:val="19"/>
        </w:rPr>
      </w:pPr>
      <w:r>
        <w:rPr>
          <w:color w:val="1F1F1F"/>
          <w:sz w:val="20"/>
        </w:rPr>
        <w:t>The</w:t>
      </w:r>
      <w:r>
        <w:rPr>
          <w:color w:val="1F1F1F"/>
          <w:spacing w:val="-13"/>
          <w:sz w:val="20"/>
        </w:rPr>
        <w:t xml:space="preserve"> </w:t>
      </w:r>
      <w:r>
        <w:rPr>
          <w:color w:val="1F1F1F"/>
          <w:sz w:val="20"/>
        </w:rPr>
        <w:t>qualification</w:t>
      </w:r>
      <w:r>
        <w:rPr>
          <w:color w:val="1F1F1F"/>
          <w:spacing w:val="-12"/>
          <w:sz w:val="20"/>
        </w:rPr>
        <w:t xml:space="preserve"> </w:t>
      </w:r>
      <w:r>
        <w:rPr>
          <w:color w:val="1F1F1F"/>
          <w:sz w:val="20"/>
        </w:rPr>
        <w:t>requirements</w:t>
      </w:r>
      <w:r>
        <w:rPr>
          <w:color w:val="1F1F1F"/>
          <w:spacing w:val="-7"/>
          <w:sz w:val="20"/>
        </w:rPr>
        <w:t xml:space="preserve"> </w:t>
      </w:r>
      <w:r>
        <w:rPr>
          <w:color w:val="1F1F1F"/>
          <w:sz w:val="20"/>
        </w:rPr>
        <w:t>established</w:t>
      </w:r>
      <w:r>
        <w:rPr>
          <w:color w:val="1F1F1F"/>
          <w:spacing w:val="-4"/>
          <w:sz w:val="20"/>
        </w:rPr>
        <w:t xml:space="preserve"> </w:t>
      </w:r>
      <w:r>
        <w:rPr>
          <w:color w:val="1F1F1F"/>
          <w:sz w:val="20"/>
        </w:rPr>
        <w:t>by</w:t>
      </w:r>
      <w:r>
        <w:rPr>
          <w:color w:val="1F1F1F"/>
          <w:spacing w:val="-13"/>
          <w:sz w:val="20"/>
        </w:rPr>
        <w:t xml:space="preserve"> </w:t>
      </w:r>
      <w:r>
        <w:rPr>
          <w:color w:val="1F1F1F"/>
          <w:sz w:val="20"/>
        </w:rPr>
        <w:t>this</w:t>
      </w:r>
      <w:r>
        <w:rPr>
          <w:color w:val="1F1F1F"/>
          <w:spacing w:val="-12"/>
          <w:sz w:val="20"/>
        </w:rPr>
        <w:t xml:space="preserve"> </w:t>
      </w:r>
      <w:r>
        <w:rPr>
          <w:color w:val="1F1F1F"/>
          <w:sz w:val="20"/>
        </w:rPr>
        <w:t>paragraph</w:t>
      </w:r>
      <w:r>
        <w:rPr>
          <w:color w:val="1F1F1F"/>
          <w:spacing w:val="-8"/>
          <w:sz w:val="20"/>
        </w:rPr>
        <w:t xml:space="preserve"> </w:t>
      </w:r>
      <w:r>
        <w:rPr>
          <w:color w:val="1F1F1F"/>
          <w:sz w:val="20"/>
        </w:rPr>
        <w:t>shall</w:t>
      </w:r>
      <w:r>
        <w:rPr>
          <w:color w:val="1F1F1F"/>
          <w:spacing w:val="-8"/>
          <w:sz w:val="20"/>
        </w:rPr>
        <w:t xml:space="preserve"> </w:t>
      </w:r>
      <w:r>
        <w:rPr>
          <w:color w:val="1F1F1F"/>
          <w:sz w:val="20"/>
        </w:rPr>
        <w:t>attach</w:t>
      </w:r>
      <w:r>
        <w:rPr>
          <w:color w:val="1F1F1F"/>
          <w:spacing w:val="-8"/>
          <w:sz w:val="20"/>
        </w:rPr>
        <w:t xml:space="preserve"> </w:t>
      </w:r>
      <w:r>
        <w:rPr>
          <w:color w:val="1F1F1F"/>
          <w:sz w:val="20"/>
        </w:rPr>
        <w:t>to</w:t>
      </w:r>
      <w:r>
        <w:rPr>
          <w:color w:val="1F1F1F"/>
          <w:spacing w:val="-13"/>
          <w:sz w:val="20"/>
        </w:rPr>
        <w:t xml:space="preserve"> </w:t>
      </w:r>
      <w:r>
        <w:rPr>
          <w:color w:val="1F1F1F"/>
          <w:sz w:val="20"/>
        </w:rPr>
        <w:t>the</w:t>
      </w:r>
      <w:r>
        <w:rPr>
          <w:color w:val="1F1F1F"/>
          <w:spacing w:val="-12"/>
          <w:sz w:val="20"/>
        </w:rPr>
        <w:t xml:space="preserve"> </w:t>
      </w:r>
      <w:r>
        <w:rPr>
          <w:color w:val="1F1F1F"/>
          <w:sz w:val="20"/>
        </w:rPr>
        <w:t>position,</w:t>
      </w:r>
      <w:r>
        <w:rPr>
          <w:color w:val="1F1F1F"/>
          <w:spacing w:val="-13"/>
          <w:sz w:val="20"/>
        </w:rPr>
        <w:t xml:space="preserve"> </w:t>
      </w:r>
      <w:r>
        <w:rPr>
          <w:color w:val="1F1F1F"/>
          <w:sz w:val="20"/>
        </w:rPr>
        <w:t>such</w:t>
      </w:r>
      <w:r>
        <w:rPr>
          <w:color w:val="1F1F1F"/>
          <w:spacing w:val="-11"/>
          <w:sz w:val="20"/>
        </w:rPr>
        <w:t xml:space="preserve"> </w:t>
      </w:r>
      <w:r>
        <w:rPr>
          <w:color w:val="1F1F1F"/>
          <w:sz w:val="20"/>
        </w:rPr>
        <w:t>that</w:t>
      </w:r>
      <w:r>
        <w:rPr>
          <w:color w:val="1F1F1F"/>
          <w:spacing w:val="-13"/>
          <w:sz w:val="20"/>
        </w:rPr>
        <w:t xml:space="preserve"> </w:t>
      </w:r>
      <w:r>
        <w:rPr>
          <w:color w:val="1F1F1F"/>
          <w:sz w:val="20"/>
        </w:rPr>
        <w:t>when</w:t>
      </w:r>
      <w:r>
        <w:rPr>
          <w:color w:val="1F1F1F"/>
          <w:spacing w:val="-12"/>
          <w:sz w:val="20"/>
        </w:rPr>
        <w:t xml:space="preserve"> </w:t>
      </w:r>
      <w:r>
        <w:rPr>
          <w:color w:val="1F1F1F"/>
          <w:sz w:val="20"/>
        </w:rPr>
        <w:t>a</w:t>
      </w:r>
      <w:r>
        <w:rPr>
          <w:color w:val="1F1F1F"/>
          <w:spacing w:val="-13"/>
          <w:sz w:val="20"/>
        </w:rPr>
        <w:t xml:space="preserve"> </w:t>
      </w:r>
      <w:r>
        <w:rPr>
          <w:color w:val="1F1F1F"/>
          <w:sz w:val="20"/>
        </w:rPr>
        <w:t>position on</w:t>
      </w:r>
      <w:r>
        <w:rPr>
          <w:color w:val="1F1F1F"/>
          <w:spacing w:val="-3"/>
          <w:sz w:val="20"/>
        </w:rPr>
        <w:t xml:space="preserve"> </w:t>
      </w:r>
      <w:r>
        <w:rPr>
          <w:color w:val="1F1F1F"/>
          <w:sz w:val="20"/>
        </w:rPr>
        <w:t>the</w:t>
      </w:r>
      <w:r>
        <w:rPr>
          <w:color w:val="1F1F1F"/>
          <w:spacing w:val="-4"/>
          <w:sz w:val="20"/>
        </w:rPr>
        <w:t xml:space="preserve"> </w:t>
      </w:r>
      <w:r>
        <w:rPr>
          <w:color w:val="1F1F1F"/>
          <w:sz w:val="20"/>
        </w:rPr>
        <w:t>Board</w:t>
      </w:r>
      <w:r>
        <w:rPr>
          <w:color w:val="1F1F1F"/>
          <w:spacing w:val="-10"/>
          <w:sz w:val="20"/>
        </w:rPr>
        <w:t xml:space="preserve"> </w:t>
      </w:r>
      <w:r>
        <w:rPr>
          <w:color w:val="1F1F1F"/>
          <w:sz w:val="20"/>
        </w:rPr>
        <w:t>of</w:t>
      </w:r>
      <w:r>
        <w:rPr>
          <w:color w:val="1F1F1F"/>
          <w:spacing w:val="-2"/>
          <w:sz w:val="20"/>
        </w:rPr>
        <w:t xml:space="preserve"> </w:t>
      </w:r>
      <w:r>
        <w:rPr>
          <w:color w:val="1F1F1F"/>
          <w:sz w:val="20"/>
        </w:rPr>
        <w:t>Directors</w:t>
      </w:r>
      <w:r>
        <w:rPr>
          <w:color w:val="1F1F1F"/>
          <w:spacing w:val="-5"/>
          <w:sz w:val="20"/>
        </w:rPr>
        <w:t xml:space="preserve"> </w:t>
      </w:r>
      <w:r>
        <w:rPr>
          <w:color w:val="1F1F1F"/>
          <w:sz w:val="20"/>
        </w:rPr>
        <w:t>is</w:t>
      </w:r>
      <w:r>
        <w:rPr>
          <w:color w:val="1F1F1F"/>
          <w:spacing w:val="-10"/>
          <w:sz w:val="20"/>
        </w:rPr>
        <w:t xml:space="preserve"> </w:t>
      </w:r>
      <w:r>
        <w:rPr>
          <w:color w:val="1F1F1F"/>
          <w:sz w:val="20"/>
        </w:rPr>
        <w:t>vacated, the</w:t>
      </w:r>
      <w:r>
        <w:rPr>
          <w:color w:val="1F1F1F"/>
          <w:spacing w:val="-11"/>
          <w:sz w:val="20"/>
        </w:rPr>
        <w:t xml:space="preserve"> </w:t>
      </w:r>
      <w:r>
        <w:rPr>
          <w:color w:val="1F1F1F"/>
          <w:sz w:val="20"/>
        </w:rPr>
        <w:t>qualification requirement of</w:t>
      </w:r>
      <w:r>
        <w:rPr>
          <w:color w:val="1F1F1F"/>
          <w:spacing w:val="-13"/>
          <w:sz w:val="20"/>
        </w:rPr>
        <w:t xml:space="preserve"> </w:t>
      </w:r>
      <w:r>
        <w:rPr>
          <w:color w:val="1F1F1F"/>
          <w:sz w:val="20"/>
        </w:rPr>
        <w:t>the</w:t>
      </w:r>
      <w:r>
        <w:rPr>
          <w:color w:val="1F1F1F"/>
          <w:spacing w:val="-6"/>
          <w:sz w:val="20"/>
        </w:rPr>
        <w:t xml:space="preserve"> </w:t>
      </w:r>
      <w:r>
        <w:rPr>
          <w:color w:val="1F1F1F"/>
          <w:sz w:val="20"/>
        </w:rPr>
        <w:t>vacant position</w:t>
      </w:r>
      <w:r>
        <w:rPr>
          <w:color w:val="1F1F1F"/>
          <w:spacing w:val="-4"/>
          <w:sz w:val="20"/>
        </w:rPr>
        <w:t xml:space="preserve"> </w:t>
      </w:r>
      <w:r>
        <w:rPr>
          <w:color w:val="1F1F1F"/>
          <w:sz w:val="20"/>
        </w:rPr>
        <w:t>shall</w:t>
      </w:r>
      <w:r>
        <w:rPr>
          <w:color w:val="1F1F1F"/>
          <w:spacing w:val="-5"/>
          <w:sz w:val="20"/>
        </w:rPr>
        <w:t xml:space="preserve"> </w:t>
      </w:r>
      <w:r>
        <w:rPr>
          <w:color w:val="1F1F1F"/>
          <w:sz w:val="20"/>
        </w:rPr>
        <w:t>apply</w:t>
      </w:r>
      <w:r>
        <w:rPr>
          <w:color w:val="1F1F1F"/>
          <w:spacing w:val="-2"/>
          <w:sz w:val="20"/>
        </w:rPr>
        <w:t xml:space="preserve"> </w:t>
      </w:r>
      <w:r>
        <w:rPr>
          <w:color w:val="1F1F1F"/>
          <w:sz w:val="20"/>
        </w:rPr>
        <w:t>to</w:t>
      </w:r>
      <w:r>
        <w:rPr>
          <w:color w:val="1F1F1F"/>
          <w:spacing w:val="-13"/>
          <w:sz w:val="20"/>
        </w:rPr>
        <w:t xml:space="preserve"> </w:t>
      </w:r>
      <w:r>
        <w:rPr>
          <w:color w:val="1F1F1F"/>
          <w:sz w:val="20"/>
        </w:rPr>
        <w:t>the</w:t>
      </w:r>
      <w:r>
        <w:rPr>
          <w:color w:val="1F1F1F"/>
          <w:spacing w:val="-5"/>
          <w:sz w:val="20"/>
        </w:rPr>
        <w:t xml:space="preserve"> </w:t>
      </w:r>
      <w:r>
        <w:rPr>
          <w:color w:val="1F1F1F"/>
          <w:sz w:val="20"/>
        </w:rPr>
        <w:t xml:space="preserve">successor. The fact that a proposed Director meets a qualification established </w:t>
      </w:r>
      <w:r>
        <w:rPr>
          <w:rFonts w:ascii="Arial"/>
          <w:color w:val="1F1F1F"/>
          <w:sz w:val="19"/>
        </w:rPr>
        <w:t xml:space="preserve">by </w:t>
      </w:r>
      <w:r>
        <w:rPr>
          <w:color w:val="1F1F1F"/>
          <w:sz w:val="20"/>
        </w:rPr>
        <w:t>this paragraph does not remove the right or authority of</w:t>
      </w:r>
      <w:r>
        <w:rPr>
          <w:color w:val="1F1F1F"/>
          <w:spacing w:val="-6"/>
          <w:sz w:val="20"/>
        </w:rPr>
        <w:t xml:space="preserve"> </w:t>
      </w:r>
      <w:r>
        <w:rPr>
          <w:color w:val="1F1F1F"/>
          <w:sz w:val="20"/>
        </w:rPr>
        <w:t>the remaining Directors to approve t</w:t>
      </w:r>
      <w:r>
        <w:rPr>
          <w:color w:val="1F1F1F"/>
          <w:sz w:val="20"/>
        </w:rPr>
        <w:t>he proposed Director in the manner provided in</w:t>
      </w:r>
      <w:r>
        <w:rPr>
          <w:color w:val="1F1F1F"/>
          <w:spacing w:val="-6"/>
          <w:sz w:val="20"/>
        </w:rPr>
        <w:t xml:space="preserve"> </w:t>
      </w:r>
      <w:r>
        <w:rPr>
          <w:color w:val="1F1F1F"/>
          <w:sz w:val="20"/>
        </w:rPr>
        <w:t xml:space="preserve">Section </w:t>
      </w:r>
      <w:r>
        <w:rPr>
          <w:color w:val="1F1F1F"/>
          <w:sz w:val="19"/>
        </w:rPr>
        <w:t>4. 6</w:t>
      </w:r>
    </w:p>
    <w:p w14:paraId="07A974F7" w14:textId="77777777" w:rsidR="00873E88" w:rsidRDefault="00873E88">
      <w:pPr>
        <w:pStyle w:val="BodyText"/>
        <w:rPr>
          <w:sz w:val="22"/>
        </w:rPr>
      </w:pPr>
    </w:p>
    <w:p w14:paraId="0AF8DB49" w14:textId="77777777" w:rsidR="00873E88" w:rsidRDefault="00873E88">
      <w:pPr>
        <w:pStyle w:val="BodyText"/>
        <w:rPr>
          <w:sz w:val="22"/>
        </w:rPr>
      </w:pPr>
    </w:p>
    <w:p w14:paraId="080131CD" w14:textId="77777777" w:rsidR="00873E88" w:rsidRDefault="008918AB">
      <w:pPr>
        <w:ind w:left="178" w:right="212" w:firstLine="359"/>
        <w:jc w:val="both"/>
        <w:rPr>
          <w:sz w:val="20"/>
        </w:rPr>
      </w:pPr>
      <w:r>
        <w:rPr>
          <w:color w:val="1F1F1F"/>
          <w:sz w:val="20"/>
        </w:rPr>
        <w:t>Section 4.5.</w:t>
      </w:r>
      <w:r>
        <w:rPr>
          <w:color w:val="1F1F1F"/>
          <w:spacing w:val="-2"/>
          <w:sz w:val="20"/>
        </w:rPr>
        <w:t xml:space="preserve"> </w:t>
      </w:r>
      <w:r>
        <w:rPr>
          <w:color w:val="1F1F1F"/>
          <w:sz w:val="20"/>
        </w:rPr>
        <w:t>Resignations. Any Director may resign</w:t>
      </w:r>
      <w:r>
        <w:rPr>
          <w:color w:val="1F1F1F"/>
          <w:spacing w:val="-3"/>
          <w:sz w:val="20"/>
        </w:rPr>
        <w:t xml:space="preserve"> </w:t>
      </w:r>
      <w:r>
        <w:rPr>
          <w:color w:val="1F1F1F"/>
          <w:sz w:val="20"/>
        </w:rPr>
        <w:t>effective on giving written notice</w:t>
      </w:r>
      <w:r>
        <w:rPr>
          <w:color w:val="1F1F1F"/>
          <w:spacing w:val="-2"/>
          <w:sz w:val="20"/>
        </w:rPr>
        <w:t xml:space="preserve"> </w:t>
      </w:r>
      <w:r>
        <w:rPr>
          <w:color w:val="1F1F1F"/>
          <w:sz w:val="20"/>
        </w:rPr>
        <w:t>to</w:t>
      </w:r>
      <w:r>
        <w:rPr>
          <w:color w:val="1F1F1F"/>
          <w:spacing w:val="-9"/>
          <w:sz w:val="20"/>
        </w:rPr>
        <w:t xml:space="preserve"> </w:t>
      </w:r>
      <w:r>
        <w:rPr>
          <w:color w:val="1F1F1F"/>
          <w:sz w:val="20"/>
        </w:rPr>
        <w:t>the</w:t>
      </w:r>
      <w:r>
        <w:rPr>
          <w:color w:val="1F1F1F"/>
          <w:spacing w:val="-12"/>
          <w:sz w:val="20"/>
        </w:rPr>
        <w:t xml:space="preserve"> </w:t>
      </w:r>
      <w:r>
        <w:rPr>
          <w:color w:val="1F1F1F"/>
          <w:sz w:val="20"/>
        </w:rPr>
        <w:t>Chair</w:t>
      </w:r>
      <w:r>
        <w:rPr>
          <w:color w:val="1F1F1F"/>
          <w:spacing w:val="-2"/>
          <w:sz w:val="20"/>
        </w:rPr>
        <w:t xml:space="preserve"> </w:t>
      </w:r>
      <w:r>
        <w:rPr>
          <w:color w:val="1F1F1F"/>
          <w:sz w:val="20"/>
        </w:rPr>
        <w:t>of</w:t>
      </w:r>
      <w:r>
        <w:rPr>
          <w:color w:val="1F1F1F"/>
          <w:spacing w:val="-9"/>
          <w:sz w:val="20"/>
        </w:rPr>
        <w:t xml:space="preserve"> </w:t>
      </w:r>
      <w:r>
        <w:rPr>
          <w:color w:val="1F1F1F"/>
          <w:sz w:val="20"/>
        </w:rPr>
        <w:t>the</w:t>
      </w:r>
      <w:r>
        <w:rPr>
          <w:color w:val="1F1F1F"/>
          <w:spacing w:val="-3"/>
          <w:sz w:val="20"/>
        </w:rPr>
        <w:t xml:space="preserve"> </w:t>
      </w:r>
      <w:r>
        <w:rPr>
          <w:color w:val="1F1F1F"/>
          <w:sz w:val="20"/>
        </w:rPr>
        <w:t>Board, the President, or the Secretary of the Board, unless the notice specifies a later</w:t>
      </w:r>
      <w:r>
        <w:rPr>
          <w:color w:val="1F1F1F"/>
          <w:sz w:val="20"/>
        </w:rPr>
        <w:t xml:space="preserve"> time for the effectiveness of the </w:t>
      </w:r>
      <w:r>
        <w:rPr>
          <w:color w:val="1F1F1F"/>
          <w:spacing w:val="-2"/>
          <w:sz w:val="20"/>
        </w:rPr>
        <w:t>resignation.</w:t>
      </w:r>
    </w:p>
    <w:p w14:paraId="30E03461" w14:textId="77777777" w:rsidR="00873E88" w:rsidRDefault="008918AB">
      <w:pPr>
        <w:spacing w:before="3"/>
        <w:ind w:left="174" w:right="221" w:firstLine="371"/>
        <w:jc w:val="both"/>
        <w:rPr>
          <w:sz w:val="20"/>
        </w:rPr>
      </w:pPr>
      <w:r>
        <w:rPr>
          <w:color w:val="1F1F1F"/>
          <w:sz w:val="20"/>
        </w:rPr>
        <w:t>If</w:t>
      </w:r>
      <w:r>
        <w:rPr>
          <w:color w:val="1F1F1F"/>
          <w:spacing w:val="-13"/>
          <w:sz w:val="20"/>
        </w:rPr>
        <w:t xml:space="preserve"> </w:t>
      </w:r>
      <w:r>
        <w:rPr>
          <w:color w:val="1F1F1F"/>
          <w:sz w:val="20"/>
        </w:rPr>
        <w:t>the</w:t>
      </w:r>
      <w:r>
        <w:rPr>
          <w:color w:val="1F1F1F"/>
          <w:spacing w:val="-12"/>
          <w:sz w:val="20"/>
        </w:rPr>
        <w:t xml:space="preserve"> </w:t>
      </w:r>
      <w:r>
        <w:rPr>
          <w:color w:val="1F1F1F"/>
          <w:sz w:val="20"/>
        </w:rPr>
        <w:t>resignation</w:t>
      </w:r>
      <w:r>
        <w:rPr>
          <w:color w:val="1F1F1F"/>
          <w:spacing w:val="8"/>
          <w:sz w:val="20"/>
        </w:rPr>
        <w:t xml:space="preserve"> </w:t>
      </w:r>
      <w:r>
        <w:rPr>
          <w:color w:val="1F1F1F"/>
          <w:sz w:val="20"/>
        </w:rPr>
        <w:t>is</w:t>
      </w:r>
      <w:r>
        <w:rPr>
          <w:color w:val="1F1F1F"/>
          <w:spacing w:val="-13"/>
          <w:sz w:val="20"/>
        </w:rPr>
        <w:t xml:space="preserve"> </w:t>
      </w:r>
      <w:r>
        <w:rPr>
          <w:color w:val="1F1F1F"/>
          <w:sz w:val="20"/>
        </w:rPr>
        <w:t>to</w:t>
      </w:r>
      <w:r>
        <w:rPr>
          <w:color w:val="1F1F1F"/>
          <w:spacing w:val="-12"/>
          <w:sz w:val="20"/>
        </w:rPr>
        <w:t xml:space="preserve"> </w:t>
      </w:r>
      <w:r>
        <w:rPr>
          <w:color w:val="1F1F1F"/>
          <w:sz w:val="20"/>
        </w:rPr>
        <w:t>take</w:t>
      </w:r>
      <w:r>
        <w:rPr>
          <w:color w:val="1F1F1F"/>
          <w:spacing w:val="-7"/>
          <w:sz w:val="20"/>
        </w:rPr>
        <w:t xml:space="preserve"> </w:t>
      </w:r>
      <w:r>
        <w:rPr>
          <w:color w:val="1F1F1F"/>
          <w:sz w:val="20"/>
        </w:rPr>
        <w:t>effect</w:t>
      </w:r>
      <w:r>
        <w:rPr>
          <w:color w:val="1F1F1F"/>
          <w:spacing w:val="-3"/>
          <w:sz w:val="20"/>
        </w:rPr>
        <w:t xml:space="preserve"> </w:t>
      </w:r>
      <w:r>
        <w:rPr>
          <w:color w:val="1F1F1F"/>
          <w:sz w:val="20"/>
        </w:rPr>
        <w:t>at</w:t>
      </w:r>
      <w:r>
        <w:rPr>
          <w:color w:val="1F1F1F"/>
          <w:spacing w:val="-7"/>
          <w:sz w:val="20"/>
        </w:rPr>
        <w:t xml:space="preserve"> </w:t>
      </w:r>
      <w:r>
        <w:rPr>
          <w:color w:val="1F1F1F"/>
          <w:sz w:val="20"/>
        </w:rPr>
        <w:t>some</w:t>
      </w:r>
      <w:r>
        <w:rPr>
          <w:color w:val="1F1F1F"/>
          <w:spacing w:val="-7"/>
          <w:sz w:val="20"/>
        </w:rPr>
        <w:t xml:space="preserve"> </w:t>
      </w:r>
      <w:r>
        <w:rPr>
          <w:color w:val="1F1F1F"/>
          <w:sz w:val="20"/>
        </w:rPr>
        <w:t>future time, a</w:t>
      </w:r>
      <w:r>
        <w:rPr>
          <w:color w:val="1F1F1F"/>
          <w:spacing w:val="-13"/>
          <w:sz w:val="20"/>
        </w:rPr>
        <w:t xml:space="preserve"> </w:t>
      </w:r>
      <w:r>
        <w:rPr>
          <w:color w:val="1F1F1F"/>
          <w:sz w:val="20"/>
        </w:rPr>
        <w:t>successor may</w:t>
      </w:r>
      <w:r>
        <w:rPr>
          <w:color w:val="1F1F1F"/>
          <w:spacing w:val="-1"/>
          <w:sz w:val="20"/>
        </w:rPr>
        <w:t xml:space="preserve"> </w:t>
      </w:r>
      <w:r>
        <w:rPr>
          <w:color w:val="1F1F1F"/>
          <w:sz w:val="20"/>
        </w:rPr>
        <w:t>be</w:t>
      </w:r>
      <w:r>
        <w:rPr>
          <w:color w:val="1F1F1F"/>
          <w:spacing w:val="-12"/>
          <w:sz w:val="20"/>
        </w:rPr>
        <w:t xml:space="preserve"> </w:t>
      </w:r>
      <w:r>
        <w:rPr>
          <w:color w:val="1F1F1F"/>
          <w:sz w:val="20"/>
        </w:rPr>
        <w:t>selected</w:t>
      </w:r>
      <w:r>
        <w:rPr>
          <w:color w:val="1F1F1F"/>
          <w:spacing w:val="-2"/>
          <w:sz w:val="20"/>
        </w:rPr>
        <w:t xml:space="preserve"> </w:t>
      </w:r>
      <w:r>
        <w:rPr>
          <w:color w:val="1F1F1F"/>
          <w:sz w:val="20"/>
        </w:rPr>
        <w:t>before</w:t>
      </w:r>
      <w:r>
        <w:rPr>
          <w:color w:val="1F1F1F"/>
          <w:spacing w:val="-4"/>
          <w:sz w:val="20"/>
        </w:rPr>
        <w:t xml:space="preserve"> </w:t>
      </w:r>
      <w:r>
        <w:rPr>
          <w:color w:val="1F1F1F"/>
          <w:sz w:val="20"/>
        </w:rPr>
        <w:t>that</w:t>
      </w:r>
      <w:r>
        <w:rPr>
          <w:color w:val="1F1F1F"/>
          <w:spacing w:val="-1"/>
          <w:sz w:val="20"/>
        </w:rPr>
        <w:t xml:space="preserve"> </w:t>
      </w:r>
      <w:r>
        <w:rPr>
          <w:color w:val="1F1F1F"/>
          <w:sz w:val="20"/>
        </w:rPr>
        <w:t>time,</w:t>
      </w:r>
      <w:r>
        <w:rPr>
          <w:color w:val="1F1F1F"/>
          <w:spacing w:val="-4"/>
          <w:sz w:val="20"/>
        </w:rPr>
        <w:t xml:space="preserve"> </w:t>
      </w:r>
      <w:r>
        <w:rPr>
          <w:color w:val="1F1F1F"/>
          <w:sz w:val="20"/>
        </w:rPr>
        <w:t>to</w:t>
      </w:r>
      <w:r>
        <w:rPr>
          <w:color w:val="1F1F1F"/>
          <w:spacing w:val="-12"/>
          <w:sz w:val="20"/>
        </w:rPr>
        <w:t xml:space="preserve"> </w:t>
      </w:r>
      <w:r>
        <w:rPr>
          <w:color w:val="1F1F1F"/>
          <w:sz w:val="20"/>
        </w:rPr>
        <w:t>take</w:t>
      </w:r>
      <w:r>
        <w:rPr>
          <w:color w:val="1F1F1F"/>
          <w:spacing w:val="-13"/>
          <w:sz w:val="20"/>
        </w:rPr>
        <w:t xml:space="preserve"> </w:t>
      </w:r>
      <w:r>
        <w:rPr>
          <w:color w:val="1F1F1F"/>
          <w:sz w:val="20"/>
        </w:rPr>
        <w:t>office when the resignation becomes effective.</w:t>
      </w:r>
    </w:p>
    <w:p w14:paraId="24463BD7" w14:textId="77777777" w:rsidR="00873E88" w:rsidRDefault="00873E88">
      <w:pPr>
        <w:pStyle w:val="BodyText"/>
        <w:spacing w:before="2"/>
        <w:rPr>
          <w:sz w:val="20"/>
        </w:rPr>
      </w:pPr>
    </w:p>
    <w:p w14:paraId="35726F56" w14:textId="77777777" w:rsidR="00873E88" w:rsidRDefault="008918AB">
      <w:pPr>
        <w:ind w:left="149" w:right="224" w:firstLine="374"/>
        <w:jc w:val="both"/>
        <w:rPr>
          <w:sz w:val="20"/>
        </w:rPr>
      </w:pPr>
      <w:r>
        <w:rPr>
          <w:color w:val="1F1F1F"/>
          <w:sz w:val="20"/>
        </w:rPr>
        <w:t xml:space="preserve">Section </w:t>
      </w:r>
      <w:r>
        <w:rPr>
          <w:color w:val="1F1F1F"/>
          <w:sz w:val="19"/>
        </w:rPr>
        <w:t xml:space="preserve">4.6 </w:t>
      </w:r>
      <w:r>
        <w:rPr>
          <w:color w:val="1F1F1F"/>
          <w:sz w:val="20"/>
        </w:rPr>
        <w:t>Vacancies.</w:t>
      </w:r>
      <w:r>
        <w:rPr>
          <w:color w:val="1F1F1F"/>
          <w:spacing w:val="40"/>
          <w:sz w:val="20"/>
        </w:rPr>
        <w:t xml:space="preserve"> </w:t>
      </w:r>
      <w:r>
        <w:rPr>
          <w:color w:val="1F1F1F"/>
          <w:sz w:val="20"/>
        </w:rPr>
        <w:t>Vacancies in the Board, whether created by a Director's term ending or by</w:t>
      </w:r>
      <w:r>
        <w:rPr>
          <w:color w:val="1F1F1F"/>
          <w:spacing w:val="-1"/>
          <w:sz w:val="20"/>
        </w:rPr>
        <w:t xml:space="preserve"> </w:t>
      </w:r>
      <w:r>
        <w:rPr>
          <w:color w:val="1F1F1F"/>
          <w:sz w:val="20"/>
        </w:rPr>
        <w:t>a Director resigning or being removed, shall be filled in the following manner:</w:t>
      </w:r>
      <w:r>
        <w:rPr>
          <w:color w:val="1F1F1F"/>
          <w:spacing w:val="40"/>
          <w:sz w:val="20"/>
        </w:rPr>
        <w:t xml:space="preserve"> </w:t>
      </w:r>
      <w:r>
        <w:rPr>
          <w:color w:val="1F1F1F"/>
          <w:sz w:val="20"/>
        </w:rPr>
        <w:t>Nominations of individuals meeting the qualifications</w:t>
      </w:r>
      <w:r>
        <w:rPr>
          <w:color w:val="1F1F1F"/>
          <w:spacing w:val="-13"/>
          <w:sz w:val="20"/>
        </w:rPr>
        <w:t xml:space="preserve"> </w:t>
      </w:r>
      <w:r>
        <w:rPr>
          <w:color w:val="1F1F1F"/>
          <w:sz w:val="20"/>
        </w:rPr>
        <w:t>for</w:t>
      </w:r>
      <w:r>
        <w:rPr>
          <w:color w:val="1F1F1F"/>
          <w:spacing w:val="-6"/>
          <w:sz w:val="20"/>
        </w:rPr>
        <w:t xml:space="preserve"> </w:t>
      </w:r>
      <w:r>
        <w:rPr>
          <w:color w:val="1F1F1F"/>
          <w:sz w:val="20"/>
        </w:rPr>
        <w:t>the</w:t>
      </w:r>
      <w:r>
        <w:rPr>
          <w:color w:val="1F1F1F"/>
          <w:spacing w:val="-3"/>
          <w:sz w:val="20"/>
        </w:rPr>
        <w:t xml:space="preserve"> </w:t>
      </w:r>
      <w:r>
        <w:rPr>
          <w:color w:val="1F1F1F"/>
          <w:sz w:val="20"/>
        </w:rPr>
        <w:t>particular position on the</w:t>
      </w:r>
      <w:r>
        <w:rPr>
          <w:color w:val="1F1F1F"/>
          <w:spacing w:val="-3"/>
          <w:sz w:val="20"/>
        </w:rPr>
        <w:t xml:space="preserve"> </w:t>
      </w:r>
      <w:r>
        <w:rPr>
          <w:color w:val="1F1F1F"/>
          <w:sz w:val="20"/>
        </w:rPr>
        <w:t>board being</w:t>
      </w:r>
      <w:r>
        <w:rPr>
          <w:color w:val="1F1F1F"/>
          <w:spacing w:val="-3"/>
          <w:sz w:val="20"/>
        </w:rPr>
        <w:t xml:space="preserve"> </w:t>
      </w:r>
      <w:r>
        <w:rPr>
          <w:color w:val="1F1F1F"/>
          <w:sz w:val="20"/>
        </w:rPr>
        <w:t>f</w:t>
      </w:r>
      <w:r>
        <w:rPr>
          <w:color w:val="1F1F1F"/>
          <w:sz w:val="20"/>
        </w:rPr>
        <w:t>illed, including, if</w:t>
      </w:r>
      <w:r>
        <w:rPr>
          <w:color w:val="1F1F1F"/>
          <w:spacing w:val="-8"/>
          <w:sz w:val="20"/>
        </w:rPr>
        <w:t xml:space="preserve"> </w:t>
      </w:r>
      <w:r>
        <w:rPr>
          <w:color w:val="1F1F1F"/>
          <w:sz w:val="20"/>
        </w:rPr>
        <w:t>desired,</w:t>
      </w:r>
      <w:r>
        <w:rPr>
          <w:color w:val="1F1F1F"/>
          <w:spacing w:val="-1"/>
          <w:sz w:val="20"/>
        </w:rPr>
        <w:t xml:space="preserve"> </w:t>
      </w:r>
      <w:r>
        <w:rPr>
          <w:color w:val="1F1F1F"/>
          <w:sz w:val="20"/>
        </w:rPr>
        <w:t>the</w:t>
      </w:r>
      <w:r>
        <w:rPr>
          <w:color w:val="1F1F1F"/>
          <w:spacing w:val="-1"/>
          <w:sz w:val="20"/>
        </w:rPr>
        <w:t xml:space="preserve"> </w:t>
      </w:r>
      <w:r>
        <w:rPr>
          <w:color w:val="1F1F1F"/>
          <w:sz w:val="20"/>
        </w:rPr>
        <w:t>immediate past holder of the</w:t>
      </w:r>
      <w:r>
        <w:rPr>
          <w:color w:val="1F1F1F"/>
          <w:spacing w:val="-2"/>
          <w:sz w:val="20"/>
        </w:rPr>
        <w:t xml:space="preserve"> </w:t>
      </w:r>
      <w:r>
        <w:rPr>
          <w:color w:val="1F1F1F"/>
          <w:sz w:val="20"/>
        </w:rPr>
        <w:t>position,</w:t>
      </w:r>
      <w:r>
        <w:rPr>
          <w:color w:val="1F1F1F"/>
          <w:spacing w:val="-3"/>
          <w:sz w:val="20"/>
        </w:rPr>
        <w:t xml:space="preserve"> </w:t>
      </w:r>
      <w:r>
        <w:rPr>
          <w:color w:val="1F1F1F"/>
          <w:sz w:val="20"/>
        </w:rPr>
        <w:t>shall be</w:t>
      </w:r>
      <w:r>
        <w:rPr>
          <w:color w:val="1F1F1F"/>
          <w:spacing w:val="-4"/>
          <w:sz w:val="20"/>
        </w:rPr>
        <w:t xml:space="preserve"> </w:t>
      </w:r>
      <w:r>
        <w:rPr>
          <w:color w:val="1F1F1F"/>
          <w:sz w:val="20"/>
        </w:rPr>
        <w:t>invited at</w:t>
      </w:r>
      <w:r>
        <w:rPr>
          <w:color w:val="1F1F1F"/>
          <w:spacing w:val="-4"/>
          <w:sz w:val="20"/>
        </w:rPr>
        <w:t xml:space="preserve"> </w:t>
      </w:r>
      <w:r>
        <w:rPr>
          <w:color w:val="1F1F1F"/>
          <w:sz w:val="20"/>
        </w:rPr>
        <w:t>a</w:t>
      </w:r>
      <w:r>
        <w:rPr>
          <w:color w:val="1F1F1F"/>
          <w:spacing w:val="-6"/>
          <w:sz w:val="20"/>
        </w:rPr>
        <w:t xml:space="preserve"> </w:t>
      </w:r>
      <w:r>
        <w:rPr>
          <w:color w:val="1F1F1F"/>
          <w:sz w:val="20"/>
        </w:rPr>
        <w:t>regularly scheduled meeting of</w:t>
      </w:r>
      <w:r>
        <w:rPr>
          <w:color w:val="1F1F1F"/>
          <w:spacing w:val="-7"/>
          <w:sz w:val="20"/>
        </w:rPr>
        <w:t xml:space="preserve"> </w:t>
      </w:r>
      <w:r>
        <w:rPr>
          <w:color w:val="1F1F1F"/>
          <w:sz w:val="20"/>
        </w:rPr>
        <w:t>the Board,</w:t>
      </w:r>
      <w:r>
        <w:rPr>
          <w:color w:val="1F1F1F"/>
          <w:spacing w:val="-4"/>
          <w:sz w:val="20"/>
        </w:rPr>
        <w:t xml:space="preserve"> </w:t>
      </w:r>
      <w:r>
        <w:rPr>
          <w:color w:val="1F1F1F"/>
          <w:sz w:val="20"/>
        </w:rPr>
        <w:t>and upon closing of</w:t>
      </w:r>
      <w:r>
        <w:rPr>
          <w:color w:val="1F1F1F"/>
          <w:spacing w:val="-12"/>
          <w:sz w:val="20"/>
        </w:rPr>
        <w:t xml:space="preserve"> </w:t>
      </w:r>
      <w:r>
        <w:rPr>
          <w:color w:val="1F1F1F"/>
          <w:sz w:val="20"/>
        </w:rPr>
        <w:t>the</w:t>
      </w:r>
      <w:r>
        <w:rPr>
          <w:color w:val="1F1F1F"/>
          <w:spacing w:val="-4"/>
          <w:sz w:val="20"/>
        </w:rPr>
        <w:t xml:space="preserve"> </w:t>
      </w:r>
      <w:r>
        <w:rPr>
          <w:color w:val="1F1F1F"/>
          <w:sz w:val="20"/>
        </w:rPr>
        <w:t>nominations, the nominee</w:t>
      </w:r>
      <w:r>
        <w:rPr>
          <w:color w:val="1F1F1F"/>
          <w:spacing w:val="-1"/>
          <w:sz w:val="20"/>
        </w:rPr>
        <w:t xml:space="preserve"> </w:t>
      </w:r>
      <w:r>
        <w:rPr>
          <w:color w:val="1F1F1F"/>
          <w:sz w:val="20"/>
        </w:rPr>
        <w:t>for</w:t>
      </w:r>
      <w:r>
        <w:rPr>
          <w:color w:val="1F1F1F"/>
          <w:spacing w:val="-13"/>
          <w:sz w:val="20"/>
        </w:rPr>
        <w:t xml:space="preserve"> </w:t>
      </w:r>
      <w:r>
        <w:rPr>
          <w:color w:val="1F1F1F"/>
          <w:sz w:val="20"/>
        </w:rPr>
        <w:t>each position</w:t>
      </w:r>
      <w:r>
        <w:rPr>
          <w:color w:val="1F1F1F"/>
          <w:spacing w:val="-4"/>
          <w:sz w:val="20"/>
        </w:rPr>
        <w:t xml:space="preserve"> </w:t>
      </w:r>
      <w:r>
        <w:rPr>
          <w:color w:val="1F1F1F"/>
          <w:sz w:val="20"/>
        </w:rPr>
        <w:t>who</w:t>
      </w:r>
      <w:r>
        <w:rPr>
          <w:color w:val="1F1F1F"/>
          <w:spacing w:val="-4"/>
          <w:sz w:val="20"/>
        </w:rPr>
        <w:t xml:space="preserve"> </w:t>
      </w:r>
      <w:r>
        <w:rPr>
          <w:color w:val="1F1F1F"/>
          <w:sz w:val="20"/>
        </w:rPr>
        <w:t>receives</w:t>
      </w:r>
      <w:r>
        <w:rPr>
          <w:color w:val="1F1F1F"/>
          <w:spacing w:val="-7"/>
          <w:sz w:val="20"/>
        </w:rPr>
        <w:t xml:space="preserve"> </w:t>
      </w:r>
      <w:r>
        <w:rPr>
          <w:color w:val="1F1F1F"/>
          <w:sz w:val="20"/>
        </w:rPr>
        <w:t>a</w:t>
      </w:r>
      <w:r>
        <w:rPr>
          <w:color w:val="1F1F1F"/>
          <w:spacing w:val="-12"/>
          <w:sz w:val="20"/>
        </w:rPr>
        <w:t xml:space="preserve"> </w:t>
      </w:r>
      <w:r>
        <w:rPr>
          <w:color w:val="1F1F1F"/>
          <w:sz w:val="20"/>
        </w:rPr>
        <w:t>majority</w:t>
      </w:r>
      <w:r>
        <w:rPr>
          <w:color w:val="1F1F1F"/>
          <w:spacing w:val="-2"/>
          <w:sz w:val="20"/>
        </w:rPr>
        <w:t xml:space="preserve"> </w:t>
      </w:r>
      <w:r>
        <w:rPr>
          <w:color w:val="1F1F1F"/>
          <w:sz w:val="20"/>
        </w:rPr>
        <w:t>approval of</w:t>
      </w:r>
      <w:r>
        <w:rPr>
          <w:color w:val="1F1F1F"/>
          <w:spacing w:val="-13"/>
          <w:sz w:val="20"/>
        </w:rPr>
        <w:t xml:space="preserve"> </w:t>
      </w:r>
      <w:r>
        <w:rPr>
          <w:color w:val="1F1F1F"/>
          <w:sz w:val="20"/>
        </w:rPr>
        <w:t>the remaining Directors, although less</w:t>
      </w:r>
      <w:r>
        <w:rPr>
          <w:color w:val="1F1F1F"/>
          <w:spacing w:val="-6"/>
          <w:sz w:val="20"/>
        </w:rPr>
        <w:t xml:space="preserve"> </w:t>
      </w:r>
      <w:r>
        <w:rPr>
          <w:color w:val="1F1F1F"/>
          <w:sz w:val="20"/>
        </w:rPr>
        <w:t>than</w:t>
      </w:r>
      <w:r>
        <w:rPr>
          <w:color w:val="1F1F1F"/>
          <w:spacing w:val="-4"/>
          <w:sz w:val="20"/>
        </w:rPr>
        <w:t xml:space="preserve"> </w:t>
      </w:r>
      <w:r>
        <w:rPr>
          <w:color w:val="1F1F1F"/>
          <w:sz w:val="20"/>
        </w:rPr>
        <w:t>a</w:t>
      </w:r>
      <w:r>
        <w:rPr>
          <w:color w:val="1F1F1F"/>
          <w:spacing w:val="-12"/>
          <w:sz w:val="20"/>
        </w:rPr>
        <w:t xml:space="preserve"> </w:t>
      </w:r>
      <w:r>
        <w:rPr>
          <w:color w:val="1F1F1F"/>
          <w:sz w:val="20"/>
        </w:rPr>
        <w:t>quorum, or of a</w:t>
      </w:r>
      <w:r>
        <w:rPr>
          <w:color w:val="1F1F1F"/>
          <w:spacing w:val="-5"/>
          <w:sz w:val="20"/>
        </w:rPr>
        <w:t xml:space="preserve"> </w:t>
      </w:r>
      <w:r>
        <w:rPr>
          <w:color w:val="1F1F1F"/>
          <w:sz w:val="20"/>
        </w:rPr>
        <w:t>sole remaining Director, shall be named Director.</w:t>
      </w:r>
      <w:r>
        <w:rPr>
          <w:color w:val="1F1F1F"/>
          <w:spacing w:val="40"/>
          <w:sz w:val="20"/>
        </w:rPr>
        <w:t xml:space="preserve"> </w:t>
      </w:r>
      <w:r>
        <w:rPr>
          <w:rFonts w:ascii="Arial"/>
          <w:color w:val="1F1F1F"/>
          <w:sz w:val="19"/>
        </w:rPr>
        <w:t xml:space="preserve">If </w:t>
      </w:r>
      <w:r>
        <w:rPr>
          <w:color w:val="1F1F1F"/>
          <w:sz w:val="20"/>
        </w:rPr>
        <w:t>more than one nomination for any position receives a majority vote, than</w:t>
      </w:r>
      <w:r>
        <w:rPr>
          <w:color w:val="1F1F1F"/>
          <w:spacing w:val="-2"/>
          <w:sz w:val="20"/>
        </w:rPr>
        <w:t xml:space="preserve"> </w:t>
      </w:r>
      <w:r>
        <w:rPr>
          <w:color w:val="1F1F1F"/>
          <w:sz w:val="20"/>
        </w:rPr>
        <w:t>the nominee receiving the</w:t>
      </w:r>
      <w:r>
        <w:rPr>
          <w:color w:val="1F1F1F"/>
          <w:spacing w:val="-5"/>
          <w:sz w:val="20"/>
        </w:rPr>
        <w:t xml:space="preserve"> </w:t>
      </w:r>
      <w:r>
        <w:rPr>
          <w:color w:val="1F1F1F"/>
          <w:sz w:val="20"/>
        </w:rPr>
        <w:t>most votes</w:t>
      </w:r>
      <w:r>
        <w:rPr>
          <w:color w:val="1F1F1F"/>
          <w:spacing w:val="-1"/>
          <w:sz w:val="20"/>
        </w:rPr>
        <w:t xml:space="preserve"> </w:t>
      </w:r>
      <w:r>
        <w:rPr>
          <w:color w:val="1F1F1F"/>
          <w:sz w:val="20"/>
        </w:rPr>
        <w:t>shall be</w:t>
      </w:r>
      <w:r>
        <w:rPr>
          <w:color w:val="1F1F1F"/>
          <w:spacing w:val="-8"/>
          <w:sz w:val="20"/>
        </w:rPr>
        <w:t xml:space="preserve"> </w:t>
      </w:r>
      <w:r>
        <w:rPr>
          <w:color w:val="1F1F1F"/>
          <w:sz w:val="20"/>
        </w:rPr>
        <w:t>named the</w:t>
      </w:r>
      <w:r>
        <w:rPr>
          <w:color w:val="1F1F1F"/>
          <w:spacing w:val="-2"/>
          <w:sz w:val="20"/>
        </w:rPr>
        <w:t xml:space="preserve"> </w:t>
      </w:r>
      <w:r>
        <w:rPr>
          <w:color w:val="1F1F1F"/>
          <w:sz w:val="20"/>
        </w:rPr>
        <w:t>replacement Director. Each Director</w:t>
      </w:r>
      <w:r>
        <w:rPr>
          <w:color w:val="1F1F1F"/>
          <w:spacing w:val="-4"/>
          <w:sz w:val="20"/>
        </w:rPr>
        <w:t xml:space="preserve"> </w:t>
      </w:r>
      <w:r>
        <w:rPr>
          <w:color w:val="1F1F1F"/>
          <w:sz w:val="20"/>
        </w:rPr>
        <w:t>so elected</w:t>
      </w:r>
      <w:r>
        <w:rPr>
          <w:color w:val="1F1F1F"/>
          <w:spacing w:val="-7"/>
          <w:sz w:val="20"/>
        </w:rPr>
        <w:t xml:space="preserve"> </w:t>
      </w:r>
      <w:r>
        <w:rPr>
          <w:color w:val="1F1F1F"/>
          <w:sz w:val="20"/>
        </w:rPr>
        <w:t>shall</w:t>
      </w:r>
      <w:r>
        <w:rPr>
          <w:color w:val="1F1F1F"/>
          <w:spacing w:val="-1"/>
          <w:sz w:val="20"/>
        </w:rPr>
        <w:t xml:space="preserve"> </w:t>
      </w:r>
      <w:r>
        <w:rPr>
          <w:color w:val="1F1F1F"/>
          <w:sz w:val="20"/>
        </w:rPr>
        <w:t>hold</w:t>
      </w:r>
      <w:r>
        <w:rPr>
          <w:color w:val="1F1F1F"/>
          <w:spacing w:val="-3"/>
          <w:sz w:val="20"/>
        </w:rPr>
        <w:t xml:space="preserve"> </w:t>
      </w:r>
      <w:r>
        <w:rPr>
          <w:color w:val="1F1F1F"/>
          <w:sz w:val="20"/>
        </w:rPr>
        <w:t>office</w:t>
      </w:r>
      <w:r>
        <w:rPr>
          <w:color w:val="1F1F1F"/>
          <w:spacing w:val="-2"/>
          <w:sz w:val="20"/>
        </w:rPr>
        <w:t xml:space="preserve"> </w:t>
      </w:r>
      <w:r>
        <w:rPr>
          <w:color w:val="1F1F1F"/>
          <w:sz w:val="20"/>
        </w:rPr>
        <w:t>until</w:t>
      </w:r>
      <w:r>
        <w:rPr>
          <w:color w:val="1F1F1F"/>
          <w:spacing w:val="-4"/>
          <w:sz w:val="20"/>
        </w:rPr>
        <w:t xml:space="preserve"> </w:t>
      </w:r>
      <w:r>
        <w:rPr>
          <w:color w:val="1F1F1F"/>
          <w:sz w:val="20"/>
        </w:rPr>
        <w:t>the</w:t>
      </w:r>
      <w:r>
        <w:rPr>
          <w:color w:val="1F1F1F"/>
          <w:spacing w:val="-13"/>
          <w:sz w:val="20"/>
        </w:rPr>
        <w:t xml:space="preserve"> </w:t>
      </w:r>
      <w:r>
        <w:rPr>
          <w:color w:val="1F1F1F"/>
          <w:sz w:val="20"/>
        </w:rPr>
        <w:t>expiration of</w:t>
      </w:r>
      <w:r>
        <w:rPr>
          <w:color w:val="1F1F1F"/>
          <w:spacing w:val="-13"/>
          <w:sz w:val="20"/>
        </w:rPr>
        <w:t xml:space="preserve"> </w:t>
      </w:r>
      <w:r>
        <w:rPr>
          <w:color w:val="1F1F1F"/>
          <w:sz w:val="20"/>
        </w:rPr>
        <w:t>the</w:t>
      </w:r>
      <w:r>
        <w:rPr>
          <w:color w:val="1F1F1F"/>
          <w:spacing w:val="-11"/>
          <w:sz w:val="20"/>
        </w:rPr>
        <w:t xml:space="preserve"> </w:t>
      </w:r>
      <w:r>
        <w:rPr>
          <w:color w:val="1F1F1F"/>
          <w:sz w:val="20"/>
        </w:rPr>
        <w:t>term of</w:t>
      </w:r>
      <w:r>
        <w:rPr>
          <w:color w:val="1F1F1F"/>
          <w:spacing w:val="-13"/>
          <w:sz w:val="20"/>
        </w:rPr>
        <w:t xml:space="preserve"> </w:t>
      </w:r>
      <w:r>
        <w:rPr>
          <w:color w:val="1F1F1F"/>
          <w:sz w:val="20"/>
        </w:rPr>
        <w:t>the</w:t>
      </w:r>
      <w:r>
        <w:rPr>
          <w:color w:val="1F1F1F"/>
          <w:spacing w:val="-7"/>
          <w:sz w:val="20"/>
        </w:rPr>
        <w:t xml:space="preserve"> </w:t>
      </w:r>
      <w:r>
        <w:rPr>
          <w:color w:val="1F1F1F"/>
          <w:sz w:val="20"/>
        </w:rPr>
        <w:t>replaced Director</w:t>
      </w:r>
      <w:r>
        <w:rPr>
          <w:color w:val="1F1F1F"/>
          <w:spacing w:val="-7"/>
          <w:sz w:val="20"/>
        </w:rPr>
        <w:t xml:space="preserve"> </w:t>
      </w:r>
      <w:r>
        <w:rPr>
          <w:color w:val="1F1F1F"/>
          <w:sz w:val="20"/>
        </w:rPr>
        <w:t>and</w:t>
      </w:r>
      <w:r>
        <w:rPr>
          <w:color w:val="1F1F1F"/>
          <w:spacing w:val="-4"/>
          <w:sz w:val="20"/>
        </w:rPr>
        <w:t xml:space="preserve"> </w:t>
      </w:r>
      <w:r>
        <w:rPr>
          <w:color w:val="1F1F1F"/>
          <w:sz w:val="20"/>
        </w:rPr>
        <w:t>until</w:t>
      </w:r>
      <w:r>
        <w:rPr>
          <w:color w:val="1F1F1F"/>
          <w:spacing w:val="-7"/>
          <w:sz w:val="20"/>
        </w:rPr>
        <w:t xml:space="preserve"> </w:t>
      </w:r>
      <w:r>
        <w:rPr>
          <w:color w:val="1F1F1F"/>
          <w:sz w:val="20"/>
        </w:rPr>
        <w:t>a</w:t>
      </w:r>
      <w:r>
        <w:rPr>
          <w:color w:val="1F1F1F"/>
          <w:spacing w:val="-13"/>
          <w:sz w:val="20"/>
        </w:rPr>
        <w:t xml:space="preserve"> </w:t>
      </w:r>
      <w:r>
        <w:rPr>
          <w:color w:val="1F1F1F"/>
          <w:sz w:val="20"/>
        </w:rPr>
        <w:t>successor has</w:t>
      </w:r>
      <w:r>
        <w:rPr>
          <w:color w:val="1F1F1F"/>
          <w:spacing w:val="-5"/>
          <w:sz w:val="20"/>
        </w:rPr>
        <w:t xml:space="preserve"> </w:t>
      </w:r>
      <w:r>
        <w:rPr>
          <w:color w:val="1F1F1F"/>
          <w:sz w:val="20"/>
        </w:rPr>
        <w:t>been named and qualified.</w:t>
      </w:r>
    </w:p>
    <w:p w14:paraId="022613FB" w14:textId="77777777" w:rsidR="00873E88" w:rsidRDefault="008918AB">
      <w:pPr>
        <w:spacing w:line="244" w:lineRule="auto"/>
        <w:ind w:left="153" w:right="258" w:firstLine="352"/>
        <w:jc w:val="both"/>
        <w:rPr>
          <w:sz w:val="20"/>
        </w:rPr>
      </w:pPr>
      <w:r>
        <w:rPr>
          <w:color w:val="1F1F1F"/>
          <w:sz w:val="20"/>
        </w:rPr>
        <w:t>A vacancy or</w:t>
      </w:r>
      <w:r>
        <w:rPr>
          <w:color w:val="1F1F1F"/>
          <w:spacing w:val="-8"/>
          <w:sz w:val="20"/>
        </w:rPr>
        <w:t xml:space="preserve"> </w:t>
      </w:r>
      <w:r>
        <w:rPr>
          <w:color w:val="1F1F1F"/>
          <w:sz w:val="20"/>
        </w:rPr>
        <w:t>vacancies in</w:t>
      </w:r>
      <w:r>
        <w:rPr>
          <w:color w:val="1F1F1F"/>
          <w:spacing w:val="-3"/>
          <w:sz w:val="20"/>
        </w:rPr>
        <w:t xml:space="preserve"> </w:t>
      </w:r>
      <w:r>
        <w:rPr>
          <w:color w:val="1F1F1F"/>
          <w:sz w:val="20"/>
        </w:rPr>
        <w:t>the</w:t>
      </w:r>
      <w:r>
        <w:rPr>
          <w:color w:val="1F1F1F"/>
          <w:spacing w:val="-3"/>
          <w:sz w:val="20"/>
        </w:rPr>
        <w:t xml:space="preserve"> </w:t>
      </w:r>
      <w:r>
        <w:rPr>
          <w:color w:val="1F1F1F"/>
          <w:sz w:val="20"/>
        </w:rPr>
        <w:t>Board</w:t>
      </w:r>
      <w:r>
        <w:rPr>
          <w:color w:val="1F1F1F"/>
          <w:spacing w:val="-12"/>
          <w:sz w:val="20"/>
        </w:rPr>
        <w:t xml:space="preserve"> </w:t>
      </w:r>
      <w:r>
        <w:rPr>
          <w:color w:val="1F1F1F"/>
          <w:sz w:val="20"/>
        </w:rPr>
        <w:t>shall be</w:t>
      </w:r>
      <w:r>
        <w:rPr>
          <w:color w:val="1F1F1F"/>
          <w:spacing w:val="-10"/>
          <w:sz w:val="20"/>
        </w:rPr>
        <w:t xml:space="preserve"> </w:t>
      </w:r>
      <w:r>
        <w:rPr>
          <w:color w:val="1F1F1F"/>
          <w:sz w:val="20"/>
        </w:rPr>
        <w:t>deemed to</w:t>
      </w:r>
      <w:r>
        <w:rPr>
          <w:color w:val="1F1F1F"/>
          <w:spacing w:val="-13"/>
          <w:sz w:val="20"/>
        </w:rPr>
        <w:t xml:space="preserve"> </w:t>
      </w:r>
      <w:r>
        <w:rPr>
          <w:color w:val="1F1F1F"/>
          <w:sz w:val="20"/>
        </w:rPr>
        <w:t>exist in</w:t>
      </w:r>
      <w:r>
        <w:rPr>
          <w:color w:val="1F1F1F"/>
          <w:spacing w:val="-7"/>
          <w:sz w:val="20"/>
        </w:rPr>
        <w:t xml:space="preserve"> </w:t>
      </w:r>
      <w:r>
        <w:rPr>
          <w:color w:val="1F1F1F"/>
          <w:sz w:val="20"/>
        </w:rPr>
        <w:t>case</w:t>
      </w:r>
      <w:r>
        <w:rPr>
          <w:color w:val="1F1F1F"/>
          <w:spacing w:val="-1"/>
          <w:sz w:val="20"/>
        </w:rPr>
        <w:t xml:space="preserve"> </w:t>
      </w:r>
      <w:r>
        <w:rPr>
          <w:color w:val="1F1F1F"/>
          <w:sz w:val="20"/>
        </w:rPr>
        <w:t>of</w:t>
      </w:r>
      <w:r>
        <w:rPr>
          <w:color w:val="1F1F1F"/>
          <w:spacing w:val="-8"/>
          <w:sz w:val="20"/>
        </w:rPr>
        <w:t xml:space="preserve"> </w:t>
      </w:r>
      <w:r>
        <w:rPr>
          <w:color w:val="1F1F1F"/>
          <w:sz w:val="20"/>
        </w:rPr>
        <w:t>the</w:t>
      </w:r>
      <w:r>
        <w:rPr>
          <w:color w:val="1F1F1F"/>
          <w:spacing w:val="-7"/>
          <w:sz w:val="20"/>
        </w:rPr>
        <w:t xml:space="preserve"> </w:t>
      </w:r>
      <w:r>
        <w:rPr>
          <w:color w:val="1F1F1F"/>
          <w:sz w:val="20"/>
        </w:rPr>
        <w:t>death, resignation or</w:t>
      </w:r>
      <w:r>
        <w:rPr>
          <w:color w:val="1F1F1F"/>
          <w:spacing w:val="-8"/>
          <w:sz w:val="20"/>
        </w:rPr>
        <w:t xml:space="preserve"> </w:t>
      </w:r>
      <w:r>
        <w:rPr>
          <w:color w:val="1F1F1F"/>
          <w:sz w:val="20"/>
        </w:rPr>
        <w:t>removal of</w:t>
      </w:r>
      <w:r>
        <w:rPr>
          <w:color w:val="1F1F1F"/>
          <w:spacing w:val="-13"/>
          <w:sz w:val="20"/>
        </w:rPr>
        <w:t xml:space="preserve"> </w:t>
      </w:r>
      <w:r>
        <w:rPr>
          <w:color w:val="1F1F1F"/>
          <w:sz w:val="20"/>
        </w:rPr>
        <w:t>any Director, or if the authorized number of Directors is increased.</w:t>
      </w:r>
    </w:p>
    <w:p w14:paraId="09D94094" w14:textId="77777777" w:rsidR="00873E88" w:rsidRDefault="008918AB">
      <w:pPr>
        <w:spacing w:line="242" w:lineRule="auto"/>
        <w:ind w:left="140" w:right="255" w:firstLine="361"/>
        <w:jc w:val="both"/>
        <w:rPr>
          <w:sz w:val="20"/>
        </w:rPr>
      </w:pPr>
      <w:r>
        <w:rPr>
          <w:color w:val="1F1F1F"/>
          <w:sz w:val="20"/>
        </w:rPr>
        <w:t>The Board may</w:t>
      </w:r>
      <w:r>
        <w:rPr>
          <w:color w:val="1F1F1F"/>
          <w:spacing w:val="-3"/>
          <w:sz w:val="20"/>
        </w:rPr>
        <w:t xml:space="preserve"> </w:t>
      </w:r>
      <w:r>
        <w:rPr>
          <w:color w:val="1F1F1F"/>
          <w:sz w:val="20"/>
        </w:rPr>
        <w:t>declare vacant</w:t>
      </w:r>
      <w:r>
        <w:rPr>
          <w:color w:val="1F1F1F"/>
          <w:spacing w:val="13"/>
          <w:sz w:val="20"/>
        </w:rPr>
        <w:t xml:space="preserve"> </w:t>
      </w:r>
      <w:r>
        <w:rPr>
          <w:color w:val="1F1F1F"/>
          <w:sz w:val="20"/>
        </w:rPr>
        <w:t>the</w:t>
      </w:r>
      <w:r>
        <w:rPr>
          <w:color w:val="1F1F1F"/>
          <w:spacing w:val="-2"/>
          <w:sz w:val="20"/>
        </w:rPr>
        <w:t xml:space="preserve"> </w:t>
      </w:r>
      <w:r>
        <w:rPr>
          <w:color w:val="1F1F1F"/>
          <w:sz w:val="20"/>
        </w:rPr>
        <w:t>office</w:t>
      </w:r>
      <w:r>
        <w:rPr>
          <w:color w:val="1F1F1F"/>
          <w:spacing w:val="-2"/>
          <w:sz w:val="20"/>
        </w:rPr>
        <w:t xml:space="preserve"> </w:t>
      </w:r>
      <w:r>
        <w:rPr>
          <w:color w:val="1F1F1F"/>
          <w:sz w:val="20"/>
        </w:rPr>
        <w:t>of</w:t>
      </w:r>
      <w:r>
        <w:rPr>
          <w:color w:val="1F1F1F"/>
          <w:spacing w:val="-5"/>
          <w:sz w:val="20"/>
        </w:rPr>
        <w:t xml:space="preserve"> </w:t>
      </w:r>
      <w:r>
        <w:rPr>
          <w:color w:val="1F1F1F"/>
          <w:sz w:val="20"/>
        </w:rPr>
        <w:t>a</w:t>
      </w:r>
      <w:r>
        <w:rPr>
          <w:color w:val="1F1F1F"/>
          <w:spacing w:val="-2"/>
          <w:sz w:val="20"/>
        </w:rPr>
        <w:t xml:space="preserve"> </w:t>
      </w:r>
      <w:r>
        <w:rPr>
          <w:color w:val="1F1F1F"/>
          <w:sz w:val="20"/>
        </w:rPr>
        <w:t>Director who</w:t>
      </w:r>
      <w:r>
        <w:rPr>
          <w:color w:val="1F1F1F"/>
          <w:spacing w:val="-5"/>
          <w:sz w:val="20"/>
        </w:rPr>
        <w:t xml:space="preserve"> </w:t>
      </w:r>
      <w:r>
        <w:rPr>
          <w:color w:val="1F1F1F"/>
          <w:sz w:val="20"/>
        </w:rPr>
        <w:t>has been declared of</w:t>
      </w:r>
      <w:r>
        <w:rPr>
          <w:color w:val="1F1F1F"/>
          <w:spacing w:val="-3"/>
          <w:sz w:val="20"/>
        </w:rPr>
        <w:t xml:space="preserve"> </w:t>
      </w:r>
      <w:r>
        <w:rPr>
          <w:color w:val="1F1F1F"/>
          <w:sz w:val="20"/>
        </w:rPr>
        <w:t>unsound</w:t>
      </w:r>
      <w:r>
        <w:rPr>
          <w:color w:val="1F1F1F"/>
          <w:spacing w:val="15"/>
          <w:sz w:val="20"/>
        </w:rPr>
        <w:t xml:space="preserve"> </w:t>
      </w:r>
      <w:r>
        <w:rPr>
          <w:color w:val="1F1F1F"/>
          <w:sz w:val="20"/>
        </w:rPr>
        <w:t>mind</w:t>
      </w:r>
      <w:r>
        <w:rPr>
          <w:color w:val="1F1F1F"/>
          <w:spacing w:val="20"/>
          <w:sz w:val="20"/>
        </w:rPr>
        <w:t xml:space="preserve"> </w:t>
      </w:r>
      <w:r>
        <w:rPr>
          <w:color w:val="1F1F1F"/>
          <w:sz w:val="20"/>
        </w:rPr>
        <w:t>by</w:t>
      </w:r>
      <w:r>
        <w:rPr>
          <w:color w:val="1F1F1F"/>
          <w:spacing w:val="-2"/>
          <w:sz w:val="20"/>
        </w:rPr>
        <w:t xml:space="preserve"> </w:t>
      </w:r>
      <w:r>
        <w:rPr>
          <w:color w:val="1F1F1F"/>
          <w:sz w:val="20"/>
        </w:rPr>
        <w:t>a</w:t>
      </w:r>
      <w:r>
        <w:rPr>
          <w:color w:val="1F1F1F"/>
          <w:spacing w:val="-4"/>
          <w:sz w:val="20"/>
        </w:rPr>
        <w:t xml:space="preserve"> </w:t>
      </w:r>
      <w:r>
        <w:rPr>
          <w:color w:val="1F1F1F"/>
          <w:sz w:val="20"/>
        </w:rPr>
        <w:t>final order of</w:t>
      </w:r>
      <w:r>
        <w:rPr>
          <w:color w:val="1F1F1F"/>
          <w:spacing w:val="-12"/>
          <w:sz w:val="20"/>
        </w:rPr>
        <w:t xml:space="preserve"> </w:t>
      </w:r>
      <w:r>
        <w:rPr>
          <w:color w:val="1F1F1F"/>
          <w:sz w:val="20"/>
        </w:rPr>
        <w:t>court,</w:t>
      </w:r>
      <w:r>
        <w:rPr>
          <w:color w:val="1F1F1F"/>
          <w:spacing w:val="-8"/>
          <w:sz w:val="20"/>
        </w:rPr>
        <w:t xml:space="preserve"> </w:t>
      </w:r>
      <w:r>
        <w:rPr>
          <w:color w:val="1F1F1F"/>
          <w:sz w:val="20"/>
        </w:rPr>
        <w:t>or</w:t>
      </w:r>
      <w:r>
        <w:rPr>
          <w:color w:val="1F1F1F"/>
          <w:spacing w:val="-10"/>
          <w:sz w:val="20"/>
        </w:rPr>
        <w:t xml:space="preserve"> </w:t>
      </w:r>
      <w:r>
        <w:rPr>
          <w:color w:val="1F1F1F"/>
          <w:sz w:val="20"/>
        </w:rPr>
        <w:t>convicted of a</w:t>
      </w:r>
      <w:r>
        <w:rPr>
          <w:color w:val="1F1F1F"/>
          <w:spacing w:val="-13"/>
          <w:sz w:val="20"/>
        </w:rPr>
        <w:t xml:space="preserve"> </w:t>
      </w:r>
      <w:r>
        <w:rPr>
          <w:color w:val="1F1F1F"/>
          <w:sz w:val="20"/>
        </w:rPr>
        <w:t>felony,</w:t>
      </w:r>
      <w:r>
        <w:rPr>
          <w:color w:val="1F1F1F"/>
          <w:spacing w:val="-7"/>
          <w:sz w:val="20"/>
        </w:rPr>
        <w:t xml:space="preserve"> </w:t>
      </w:r>
      <w:r>
        <w:rPr>
          <w:color w:val="1F1F1F"/>
          <w:sz w:val="20"/>
        </w:rPr>
        <w:t>or,</w:t>
      </w:r>
      <w:r>
        <w:rPr>
          <w:color w:val="1F1F1F"/>
          <w:spacing w:val="-2"/>
          <w:sz w:val="20"/>
        </w:rPr>
        <w:t xml:space="preserve"> </w:t>
      </w:r>
      <w:r>
        <w:rPr>
          <w:color w:val="1F1F1F"/>
          <w:sz w:val="20"/>
        </w:rPr>
        <w:t>in th</w:t>
      </w:r>
      <w:r>
        <w:rPr>
          <w:color w:val="1F1F1F"/>
          <w:sz w:val="20"/>
        </w:rPr>
        <w:t>e</w:t>
      </w:r>
      <w:r>
        <w:rPr>
          <w:color w:val="1F1F1F"/>
          <w:spacing w:val="-13"/>
          <w:sz w:val="20"/>
        </w:rPr>
        <w:t xml:space="preserve"> </w:t>
      </w:r>
      <w:r>
        <w:rPr>
          <w:color w:val="1F1F1F"/>
          <w:sz w:val="20"/>
        </w:rPr>
        <w:t>case</w:t>
      </w:r>
      <w:r>
        <w:rPr>
          <w:color w:val="1F1F1F"/>
          <w:spacing w:val="-8"/>
          <w:sz w:val="20"/>
        </w:rPr>
        <w:t xml:space="preserve"> </w:t>
      </w:r>
      <w:r>
        <w:rPr>
          <w:color w:val="1F1F1F"/>
          <w:sz w:val="20"/>
        </w:rPr>
        <w:t>of</w:t>
      </w:r>
      <w:r>
        <w:rPr>
          <w:color w:val="1F1F1F"/>
          <w:spacing w:val="-10"/>
          <w:sz w:val="20"/>
        </w:rPr>
        <w:t xml:space="preserve"> </w:t>
      </w:r>
      <w:r>
        <w:rPr>
          <w:color w:val="1F1F1F"/>
          <w:sz w:val="20"/>
        </w:rPr>
        <w:t>a</w:t>
      </w:r>
      <w:r>
        <w:rPr>
          <w:color w:val="1F1F1F"/>
          <w:spacing w:val="-5"/>
          <w:sz w:val="20"/>
        </w:rPr>
        <w:t xml:space="preserve"> </w:t>
      </w:r>
      <w:r>
        <w:rPr>
          <w:color w:val="1F1F1F"/>
          <w:sz w:val="20"/>
        </w:rPr>
        <w:t>corporation</w:t>
      </w:r>
      <w:r>
        <w:rPr>
          <w:color w:val="1F1F1F"/>
          <w:spacing w:val="25"/>
          <w:sz w:val="20"/>
        </w:rPr>
        <w:t xml:space="preserve"> </w:t>
      </w:r>
      <w:r>
        <w:rPr>
          <w:color w:val="1F1F1F"/>
          <w:sz w:val="20"/>
        </w:rPr>
        <w:t>holding</w:t>
      </w:r>
      <w:r>
        <w:rPr>
          <w:color w:val="1F1F1F"/>
          <w:spacing w:val="-3"/>
          <w:sz w:val="20"/>
        </w:rPr>
        <w:t xml:space="preserve"> </w:t>
      </w:r>
      <w:r>
        <w:rPr>
          <w:color w:val="1F1F1F"/>
          <w:sz w:val="20"/>
        </w:rPr>
        <w:t>assets in</w:t>
      </w:r>
      <w:r>
        <w:rPr>
          <w:color w:val="1F1F1F"/>
          <w:spacing w:val="-8"/>
          <w:sz w:val="20"/>
        </w:rPr>
        <w:t xml:space="preserve"> </w:t>
      </w:r>
      <w:r>
        <w:rPr>
          <w:color w:val="1F1F1F"/>
          <w:sz w:val="20"/>
        </w:rPr>
        <w:t>charitable trust,</w:t>
      </w:r>
      <w:r>
        <w:rPr>
          <w:color w:val="1F1F1F"/>
          <w:spacing w:val="-6"/>
          <w:sz w:val="20"/>
        </w:rPr>
        <w:t xml:space="preserve"> </w:t>
      </w:r>
      <w:r>
        <w:rPr>
          <w:color w:val="1F1F1F"/>
          <w:sz w:val="20"/>
        </w:rPr>
        <w:t>has</w:t>
      </w:r>
      <w:r>
        <w:rPr>
          <w:color w:val="1F1F1F"/>
          <w:spacing w:val="-5"/>
          <w:sz w:val="20"/>
        </w:rPr>
        <w:t xml:space="preserve"> </w:t>
      </w:r>
      <w:r>
        <w:rPr>
          <w:color w:val="1F1F1F"/>
          <w:sz w:val="20"/>
        </w:rPr>
        <w:t>been found by a</w:t>
      </w:r>
      <w:r>
        <w:rPr>
          <w:color w:val="1F1F1F"/>
          <w:spacing w:val="-9"/>
          <w:sz w:val="20"/>
        </w:rPr>
        <w:t xml:space="preserve"> </w:t>
      </w:r>
      <w:r>
        <w:rPr>
          <w:color w:val="1F1F1F"/>
          <w:sz w:val="20"/>
        </w:rPr>
        <w:t>final</w:t>
      </w:r>
      <w:r>
        <w:rPr>
          <w:color w:val="1F1F1F"/>
          <w:spacing w:val="-5"/>
          <w:sz w:val="20"/>
        </w:rPr>
        <w:t xml:space="preserve"> </w:t>
      </w:r>
      <w:r>
        <w:rPr>
          <w:color w:val="1F1F1F"/>
          <w:sz w:val="20"/>
        </w:rPr>
        <w:t>order</w:t>
      </w:r>
      <w:r>
        <w:rPr>
          <w:color w:val="1F1F1F"/>
          <w:spacing w:val="-10"/>
          <w:sz w:val="20"/>
        </w:rPr>
        <w:t xml:space="preserve"> </w:t>
      </w:r>
      <w:r>
        <w:rPr>
          <w:color w:val="1F1F1F"/>
          <w:sz w:val="20"/>
        </w:rPr>
        <w:t>or</w:t>
      </w:r>
      <w:r>
        <w:rPr>
          <w:color w:val="1F1F1F"/>
          <w:spacing w:val="-10"/>
          <w:sz w:val="20"/>
        </w:rPr>
        <w:t xml:space="preserve"> </w:t>
      </w:r>
      <w:r>
        <w:rPr>
          <w:color w:val="1F1F1F"/>
          <w:sz w:val="20"/>
        </w:rPr>
        <w:t>judgment of</w:t>
      </w:r>
      <w:r>
        <w:rPr>
          <w:color w:val="1F1F1F"/>
          <w:spacing w:val="-8"/>
          <w:sz w:val="20"/>
        </w:rPr>
        <w:t xml:space="preserve"> </w:t>
      </w:r>
      <w:r>
        <w:rPr>
          <w:color w:val="1F1F1F"/>
          <w:sz w:val="20"/>
        </w:rPr>
        <w:t>any court to have breached any duty</w:t>
      </w:r>
      <w:r>
        <w:rPr>
          <w:color w:val="1F1F1F"/>
          <w:spacing w:val="-5"/>
          <w:sz w:val="20"/>
        </w:rPr>
        <w:t xml:space="preserve"> </w:t>
      </w:r>
      <w:r>
        <w:rPr>
          <w:color w:val="1F1F1F"/>
          <w:sz w:val="20"/>
        </w:rPr>
        <w:t>arising under</w:t>
      </w:r>
      <w:r>
        <w:rPr>
          <w:color w:val="1F1F1F"/>
          <w:spacing w:val="-5"/>
          <w:sz w:val="20"/>
        </w:rPr>
        <w:t xml:space="preserve"> </w:t>
      </w:r>
      <w:r>
        <w:rPr>
          <w:color w:val="1F1F1F"/>
          <w:sz w:val="20"/>
        </w:rPr>
        <w:t>the</w:t>
      </w:r>
      <w:r>
        <w:rPr>
          <w:color w:val="1F1F1F"/>
          <w:spacing w:val="-1"/>
          <w:sz w:val="20"/>
        </w:rPr>
        <w:t xml:space="preserve"> </w:t>
      </w:r>
      <w:r>
        <w:rPr>
          <w:color w:val="1F1F1F"/>
          <w:sz w:val="20"/>
        </w:rPr>
        <w:t>law</w:t>
      </w:r>
      <w:r>
        <w:rPr>
          <w:color w:val="1F1F1F"/>
          <w:spacing w:val="-5"/>
          <w:sz w:val="20"/>
        </w:rPr>
        <w:t xml:space="preserve"> </w:t>
      </w:r>
      <w:r>
        <w:rPr>
          <w:color w:val="1F1F1F"/>
          <w:sz w:val="20"/>
        </w:rPr>
        <w:t>governing assets</w:t>
      </w:r>
      <w:r>
        <w:rPr>
          <w:color w:val="1F1F1F"/>
          <w:spacing w:val="-3"/>
          <w:sz w:val="20"/>
        </w:rPr>
        <w:t xml:space="preserve"> </w:t>
      </w:r>
      <w:r>
        <w:rPr>
          <w:color w:val="1F1F1F"/>
          <w:sz w:val="20"/>
        </w:rPr>
        <w:t>in</w:t>
      </w:r>
      <w:r>
        <w:rPr>
          <w:color w:val="1F1F1F"/>
          <w:spacing w:val="-7"/>
          <w:sz w:val="20"/>
        </w:rPr>
        <w:t xml:space="preserve"> </w:t>
      </w:r>
      <w:r>
        <w:rPr>
          <w:color w:val="1F1F1F"/>
          <w:sz w:val="20"/>
        </w:rPr>
        <w:t>charitable</w:t>
      </w:r>
    </w:p>
    <w:p w14:paraId="6E8F30AD" w14:textId="77777777" w:rsidR="00873E88" w:rsidRDefault="00873E88">
      <w:pPr>
        <w:spacing w:line="242" w:lineRule="auto"/>
        <w:jc w:val="both"/>
        <w:rPr>
          <w:sz w:val="20"/>
        </w:rPr>
        <w:sectPr w:rsidR="00873E88">
          <w:footerReference w:type="default" r:id="rId8"/>
          <w:pgSz w:w="12240" w:h="15840"/>
          <w:pgMar w:top="1360" w:right="1220" w:bottom="960" w:left="1280" w:header="0" w:footer="770" w:gutter="0"/>
          <w:pgNumType w:start="2"/>
          <w:cols w:space="720"/>
        </w:sectPr>
      </w:pPr>
    </w:p>
    <w:p w14:paraId="064B558D" w14:textId="77777777" w:rsidR="00873E88" w:rsidRDefault="008918AB">
      <w:pPr>
        <w:spacing w:before="69" w:line="228" w:lineRule="exact"/>
        <w:ind w:left="270"/>
        <w:rPr>
          <w:sz w:val="20"/>
        </w:rPr>
      </w:pPr>
      <w:r>
        <w:rPr>
          <w:color w:val="1F1F1F"/>
          <w:sz w:val="20"/>
        </w:rPr>
        <w:lastRenderedPageBreak/>
        <w:t>trust</w:t>
      </w:r>
      <w:r>
        <w:rPr>
          <w:color w:val="1F1F1F"/>
          <w:spacing w:val="1"/>
          <w:sz w:val="20"/>
        </w:rPr>
        <w:t xml:space="preserve"> </w:t>
      </w:r>
      <w:r>
        <w:rPr>
          <w:color w:val="1F1F1F"/>
          <w:sz w:val="20"/>
        </w:rPr>
        <w:t>[</w:t>
      </w:r>
      <w:r>
        <w:rPr>
          <w:color w:val="1F1F1F"/>
          <w:spacing w:val="-3"/>
          <w:sz w:val="20"/>
        </w:rPr>
        <w:t xml:space="preserve"> </w:t>
      </w:r>
      <w:r>
        <w:rPr>
          <w:color w:val="1F1F1F"/>
          <w:sz w:val="20"/>
        </w:rPr>
        <w:t>Corp</w:t>
      </w:r>
      <w:r>
        <w:rPr>
          <w:color w:val="1F1F1F"/>
          <w:spacing w:val="-8"/>
          <w:sz w:val="20"/>
        </w:rPr>
        <w:t xml:space="preserve"> </w:t>
      </w:r>
      <w:r>
        <w:rPr>
          <w:color w:val="1F1F1F"/>
          <w:sz w:val="20"/>
        </w:rPr>
        <w:t>C</w:t>
      </w:r>
      <w:r>
        <w:rPr>
          <w:color w:val="1F1F1F"/>
          <w:spacing w:val="3"/>
          <w:sz w:val="20"/>
        </w:rPr>
        <w:t xml:space="preserve"> </w:t>
      </w:r>
      <w:r>
        <w:rPr>
          <w:rFonts w:ascii="Arial" w:hAnsi="Arial"/>
          <w:i/>
          <w:color w:val="1F1F1F"/>
          <w:sz w:val="19"/>
        </w:rPr>
        <w:t>§</w:t>
      </w:r>
      <w:r>
        <w:rPr>
          <w:rFonts w:ascii="Arial" w:hAnsi="Arial"/>
          <w:i/>
          <w:color w:val="1F1F1F"/>
          <w:spacing w:val="45"/>
          <w:sz w:val="19"/>
        </w:rPr>
        <w:t xml:space="preserve"> </w:t>
      </w:r>
      <w:r>
        <w:rPr>
          <w:color w:val="1F1F1F"/>
          <w:spacing w:val="-2"/>
          <w:sz w:val="20"/>
        </w:rPr>
        <w:t>7238].</w:t>
      </w:r>
    </w:p>
    <w:p w14:paraId="131DBE65" w14:textId="77777777" w:rsidR="00873E88" w:rsidRDefault="008918AB">
      <w:pPr>
        <w:spacing w:line="244" w:lineRule="auto"/>
        <w:ind w:left="260" w:right="135" w:firstLine="360"/>
        <w:jc w:val="both"/>
        <w:rPr>
          <w:sz w:val="20"/>
        </w:rPr>
      </w:pPr>
      <w:r>
        <w:rPr>
          <w:color w:val="1F1F1F"/>
          <w:sz w:val="20"/>
        </w:rPr>
        <w:t>No reduction of</w:t>
      </w:r>
      <w:r>
        <w:rPr>
          <w:color w:val="1F1F1F"/>
          <w:spacing w:val="-4"/>
          <w:sz w:val="20"/>
        </w:rPr>
        <w:t xml:space="preserve"> </w:t>
      </w:r>
      <w:r>
        <w:rPr>
          <w:color w:val="1F1F1F"/>
          <w:sz w:val="20"/>
        </w:rPr>
        <w:t>the authorized number of Directors shall have the effect of removing any Director prior</w:t>
      </w:r>
      <w:r>
        <w:rPr>
          <w:color w:val="1F1F1F"/>
          <w:spacing w:val="-1"/>
          <w:sz w:val="20"/>
        </w:rPr>
        <w:t xml:space="preserve"> </w:t>
      </w:r>
      <w:r>
        <w:rPr>
          <w:color w:val="1F1F1F"/>
          <w:sz w:val="20"/>
        </w:rPr>
        <w:t>to the expiration</w:t>
      </w:r>
      <w:r>
        <w:rPr>
          <w:color w:val="1F1F1F"/>
          <w:spacing w:val="40"/>
          <w:sz w:val="20"/>
        </w:rPr>
        <w:t xml:space="preserve"> </w:t>
      </w:r>
      <w:r>
        <w:rPr>
          <w:color w:val="1F1F1F"/>
          <w:sz w:val="20"/>
        </w:rPr>
        <w:t>of the Director's term of office.</w:t>
      </w:r>
    </w:p>
    <w:p w14:paraId="771DD6B2" w14:textId="77777777" w:rsidR="00873E88" w:rsidRDefault="00873E88">
      <w:pPr>
        <w:pStyle w:val="BodyText"/>
        <w:spacing w:before="9"/>
        <w:rPr>
          <w:sz w:val="18"/>
        </w:rPr>
      </w:pPr>
    </w:p>
    <w:p w14:paraId="4EC258BC" w14:textId="77777777" w:rsidR="00873E88" w:rsidRDefault="008918AB">
      <w:pPr>
        <w:ind w:left="265" w:right="56" w:firstLine="354"/>
        <w:rPr>
          <w:sz w:val="20"/>
        </w:rPr>
      </w:pPr>
      <w:r>
        <w:rPr>
          <w:color w:val="1F1F1F"/>
          <w:sz w:val="20"/>
        </w:rPr>
        <w:t>Section</w:t>
      </w:r>
      <w:r>
        <w:rPr>
          <w:color w:val="1F1F1F"/>
          <w:spacing w:val="-13"/>
          <w:sz w:val="20"/>
        </w:rPr>
        <w:t xml:space="preserve"> </w:t>
      </w:r>
      <w:r>
        <w:rPr>
          <w:color w:val="1F1F1F"/>
          <w:sz w:val="20"/>
        </w:rPr>
        <w:t>4.7.</w:t>
      </w:r>
      <w:r>
        <w:rPr>
          <w:color w:val="1F1F1F"/>
          <w:spacing w:val="-12"/>
          <w:sz w:val="20"/>
        </w:rPr>
        <w:t xml:space="preserve"> </w:t>
      </w:r>
      <w:r>
        <w:rPr>
          <w:color w:val="1F1F1F"/>
          <w:sz w:val="20"/>
        </w:rPr>
        <w:t>Removal</w:t>
      </w:r>
      <w:r>
        <w:rPr>
          <w:color w:val="1F1F1F"/>
          <w:spacing w:val="-13"/>
          <w:sz w:val="20"/>
        </w:rPr>
        <w:t xml:space="preserve"> </w:t>
      </w:r>
      <w:r>
        <w:rPr>
          <w:color w:val="1F1F1F"/>
          <w:sz w:val="20"/>
        </w:rPr>
        <w:t>of</w:t>
      </w:r>
      <w:r>
        <w:rPr>
          <w:color w:val="1F1F1F"/>
          <w:spacing w:val="-12"/>
          <w:sz w:val="20"/>
        </w:rPr>
        <w:t xml:space="preserve"> </w:t>
      </w:r>
      <w:r>
        <w:rPr>
          <w:color w:val="1F1F1F"/>
          <w:sz w:val="20"/>
        </w:rPr>
        <w:t>Directors.</w:t>
      </w:r>
      <w:r>
        <w:rPr>
          <w:color w:val="1F1F1F"/>
          <w:spacing w:val="-13"/>
          <w:sz w:val="20"/>
        </w:rPr>
        <w:t xml:space="preserve"> </w:t>
      </w:r>
      <w:r>
        <w:rPr>
          <w:color w:val="1F1F1F"/>
          <w:sz w:val="20"/>
        </w:rPr>
        <w:t>A</w:t>
      </w:r>
      <w:r>
        <w:rPr>
          <w:color w:val="1F1F1F"/>
          <w:spacing w:val="-12"/>
          <w:sz w:val="20"/>
        </w:rPr>
        <w:t xml:space="preserve"> </w:t>
      </w:r>
      <w:r>
        <w:rPr>
          <w:color w:val="1F1F1F"/>
          <w:sz w:val="20"/>
        </w:rPr>
        <w:t>Director</w:t>
      </w:r>
      <w:r>
        <w:rPr>
          <w:color w:val="1F1F1F"/>
          <w:spacing w:val="-12"/>
          <w:sz w:val="20"/>
        </w:rPr>
        <w:t xml:space="preserve"> </w:t>
      </w:r>
      <w:r>
        <w:rPr>
          <w:color w:val="1F1F1F"/>
          <w:sz w:val="20"/>
        </w:rPr>
        <w:t>may</w:t>
      </w:r>
      <w:r>
        <w:rPr>
          <w:color w:val="1F1F1F"/>
          <w:spacing w:val="-12"/>
          <w:sz w:val="20"/>
        </w:rPr>
        <w:t xml:space="preserve"> </w:t>
      </w:r>
      <w:r>
        <w:rPr>
          <w:color w:val="1F1F1F"/>
          <w:sz w:val="20"/>
        </w:rPr>
        <w:t>be</w:t>
      </w:r>
      <w:r>
        <w:rPr>
          <w:color w:val="1F1F1F"/>
          <w:spacing w:val="-13"/>
          <w:sz w:val="20"/>
        </w:rPr>
        <w:t xml:space="preserve"> </w:t>
      </w:r>
      <w:r>
        <w:rPr>
          <w:color w:val="1F1F1F"/>
          <w:sz w:val="20"/>
        </w:rPr>
        <w:t>removed</w:t>
      </w:r>
      <w:r>
        <w:rPr>
          <w:color w:val="1F1F1F"/>
          <w:spacing w:val="-4"/>
          <w:sz w:val="20"/>
        </w:rPr>
        <w:t xml:space="preserve"> </w:t>
      </w:r>
      <w:r>
        <w:rPr>
          <w:color w:val="1F1F1F"/>
          <w:sz w:val="20"/>
        </w:rPr>
        <w:t>from</w:t>
      </w:r>
      <w:r>
        <w:rPr>
          <w:color w:val="1F1F1F"/>
          <w:spacing w:val="-11"/>
          <w:sz w:val="20"/>
        </w:rPr>
        <w:t xml:space="preserve"> </w:t>
      </w:r>
      <w:r>
        <w:rPr>
          <w:color w:val="1F1F1F"/>
          <w:sz w:val="20"/>
        </w:rPr>
        <w:t>office</w:t>
      </w:r>
      <w:r>
        <w:rPr>
          <w:color w:val="1F1F1F"/>
          <w:spacing w:val="-9"/>
          <w:sz w:val="20"/>
        </w:rPr>
        <w:t xml:space="preserve"> </w:t>
      </w:r>
      <w:r>
        <w:rPr>
          <w:color w:val="1F1F1F"/>
          <w:sz w:val="20"/>
        </w:rPr>
        <w:t>if</w:t>
      </w:r>
      <w:r>
        <w:rPr>
          <w:color w:val="1F1F1F"/>
          <w:spacing w:val="-13"/>
          <w:sz w:val="20"/>
        </w:rPr>
        <w:t xml:space="preserve"> </w:t>
      </w:r>
      <w:r>
        <w:rPr>
          <w:color w:val="1F1F1F"/>
          <w:sz w:val="20"/>
        </w:rPr>
        <w:t>any</w:t>
      </w:r>
      <w:r>
        <w:rPr>
          <w:color w:val="1F1F1F"/>
          <w:spacing w:val="-12"/>
          <w:sz w:val="20"/>
        </w:rPr>
        <w:t xml:space="preserve"> </w:t>
      </w:r>
      <w:r>
        <w:rPr>
          <w:color w:val="1F1F1F"/>
          <w:sz w:val="20"/>
        </w:rPr>
        <w:t>of</w:t>
      </w:r>
      <w:r>
        <w:rPr>
          <w:color w:val="1F1F1F"/>
          <w:spacing w:val="-14"/>
          <w:sz w:val="20"/>
        </w:rPr>
        <w:t xml:space="preserve"> </w:t>
      </w:r>
      <w:r>
        <w:rPr>
          <w:color w:val="1F1F1F"/>
          <w:sz w:val="20"/>
        </w:rPr>
        <w:t>the</w:t>
      </w:r>
      <w:r>
        <w:rPr>
          <w:color w:val="1F1F1F"/>
          <w:spacing w:val="-13"/>
          <w:sz w:val="20"/>
        </w:rPr>
        <w:t xml:space="preserve"> </w:t>
      </w:r>
      <w:r>
        <w:rPr>
          <w:color w:val="1F1F1F"/>
          <w:sz w:val="20"/>
        </w:rPr>
        <w:t>following</w:t>
      </w:r>
      <w:r>
        <w:rPr>
          <w:color w:val="1F1F1F"/>
          <w:spacing w:val="-2"/>
          <w:sz w:val="20"/>
        </w:rPr>
        <w:t xml:space="preserve"> </w:t>
      </w:r>
      <w:r>
        <w:rPr>
          <w:color w:val="1F1F1F"/>
          <w:sz w:val="20"/>
        </w:rPr>
        <w:t>has</w:t>
      </w:r>
      <w:r>
        <w:rPr>
          <w:color w:val="1F1F1F"/>
          <w:spacing w:val="-13"/>
          <w:sz w:val="20"/>
        </w:rPr>
        <w:t xml:space="preserve"> </w:t>
      </w:r>
      <w:r>
        <w:rPr>
          <w:color w:val="1F1F1F"/>
          <w:sz w:val="20"/>
        </w:rPr>
        <w:t>been</w:t>
      </w:r>
      <w:r>
        <w:rPr>
          <w:color w:val="1F1F1F"/>
          <w:spacing w:val="-10"/>
          <w:sz w:val="20"/>
        </w:rPr>
        <w:t xml:space="preserve"> </w:t>
      </w:r>
      <w:r>
        <w:rPr>
          <w:color w:val="1F1F1F"/>
          <w:sz w:val="20"/>
        </w:rPr>
        <w:t>found to have occurred:</w:t>
      </w:r>
    </w:p>
    <w:p w14:paraId="10D2F7B2" w14:textId="77777777" w:rsidR="00873E88" w:rsidRDefault="00873E88">
      <w:pPr>
        <w:pStyle w:val="BodyText"/>
        <w:spacing w:before="9"/>
      </w:pPr>
    </w:p>
    <w:p w14:paraId="08752183" w14:textId="04D484CA" w:rsidR="00873E88" w:rsidRDefault="008918AB">
      <w:pPr>
        <w:pStyle w:val="ListParagraph"/>
        <w:numPr>
          <w:ilvl w:val="0"/>
          <w:numId w:val="5"/>
        </w:numPr>
        <w:tabs>
          <w:tab w:val="left" w:pos="960"/>
        </w:tabs>
        <w:spacing w:line="244" w:lineRule="auto"/>
        <w:ind w:right="144" w:firstLine="353"/>
        <w:rPr>
          <w:sz w:val="20"/>
        </w:rPr>
      </w:pPr>
      <w:r>
        <w:rPr>
          <w:color w:val="1F1F1F"/>
          <w:sz w:val="20"/>
        </w:rPr>
        <w:t xml:space="preserve">The Director misses </w:t>
      </w:r>
      <w:r>
        <w:rPr>
          <w:color w:val="050505"/>
          <w:sz w:val="20"/>
        </w:rPr>
        <w:t xml:space="preserve">3 </w:t>
      </w:r>
      <w:r>
        <w:rPr>
          <w:color w:val="1F1F1F"/>
          <w:sz w:val="20"/>
        </w:rPr>
        <w:t>(three) or more consecutive</w:t>
      </w:r>
      <w:r>
        <w:rPr>
          <w:color w:val="1F1F1F"/>
          <w:spacing w:val="26"/>
          <w:sz w:val="20"/>
        </w:rPr>
        <w:t xml:space="preserve"> </w:t>
      </w:r>
      <w:ins w:id="19" w:author="Sherrie Bakke" w:date="2023-08-01T17:04:00Z">
        <w:r w:rsidR="00922EAF">
          <w:rPr>
            <w:color w:val="1F1F1F"/>
            <w:spacing w:val="26"/>
            <w:sz w:val="20"/>
          </w:rPr>
          <w:t xml:space="preserve">regular </w:t>
        </w:r>
      </w:ins>
      <w:r>
        <w:rPr>
          <w:color w:val="1F1F1F"/>
          <w:sz w:val="20"/>
        </w:rPr>
        <w:t>board</w:t>
      </w:r>
      <w:r>
        <w:rPr>
          <w:color w:val="1F1F1F"/>
          <w:spacing w:val="22"/>
          <w:sz w:val="20"/>
        </w:rPr>
        <w:t xml:space="preserve"> </w:t>
      </w:r>
      <w:r>
        <w:rPr>
          <w:color w:val="1F1F1F"/>
          <w:sz w:val="20"/>
        </w:rPr>
        <w:t>meetings or 4 (four) meetings in a</w:t>
      </w:r>
      <w:r>
        <w:rPr>
          <w:color w:val="1F1F1F"/>
          <w:spacing w:val="-3"/>
          <w:sz w:val="20"/>
        </w:rPr>
        <w:t xml:space="preserve"> </w:t>
      </w:r>
      <w:r>
        <w:rPr>
          <w:color w:val="1F1F1F"/>
          <w:sz w:val="20"/>
        </w:rPr>
        <w:t>calendar year without cause.</w:t>
      </w:r>
    </w:p>
    <w:p w14:paraId="10935AC3" w14:textId="77777777" w:rsidR="00873E88" w:rsidRDefault="00873E88">
      <w:pPr>
        <w:pStyle w:val="BodyText"/>
        <w:spacing w:before="5"/>
      </w:pPr>
    </w:p>
    <w:p w14:paraId="000D98DA" w14:textId="77777777" w:rsidR="00873E88" w:rsidRDefault="008918AB">
      <w:pPr>
        <w:pStyle w:val="ListParagraph"/>
        <w:numPr>
          <w:ilvl w:val="0"/>
          <w:numId w:val="5"/>
        </w:numPr>
        <w:tabs>
          <w:tab w:val="left" w:pos="932"/>
        </w:tabs>
        <w:ind w:left="246" w:right="147" w:firstLine="354"/>
        <w:rPr>
          <w:sz w:val="20"/>
        </w:rPr>
      </w:pPr>
      <w:r>
        <w:rPr>
          <w:color w:val="1F1F1F"/>
          <w:sz w:val="20"/>
        </w:rPr>
        <w:t>The</w:t>
      </w:r>
      <w:r>
        <w:rPr>
          <w:color w:val="1F1F1F"/>
          <w:spacing w:val="-4"/>
          <w:sz w:val="20"/>
        </w:rPr>
        <w:t xml:space="preserve"> </w:t>
      </w:r>
      <w:r>
        <w:rPr>
          <w:color w:val="1F1F1F"/>
          <w:sz w:val="20"/>
        </w:rPr>
        <w:t>Director becomes physically</w:t>
      </w:r>
      <w:r>
        <w:rPr>
          <w:color w:val="1F1F1F"/>
          <w:spacing w:val="-8"/>
          <w:sz w:val="20"/>
        </w:rPr>
        <w:t xml:space="preserve"> </w:t>
      </w:r>
      <w:r>
        <w:rPr>
          <w:color w:val="1F1F1F"/>
          <w:sz w:val="20"/>
        </w:rPr>
        <w:t>incapacitated</w:t>
      </w:r>
      <w:r>
        <w:rPr>
          <w:color w:val="1F1F1F"/>
          <w:spacing w:val="11"/>
          <w:sz w:val="20"/>
        </w:rPr>
        <w:t xml:space="preserve"> </w:t>
      </w:r>
      <w:r>
        <w:rPr>
          <w:color w:val="1F1F1F"/>
          <w:sz w:val="20"/>
        </w:rPr>
        <w:t>or</w:t>
      </w:r>
      <w:r>
        <w:rPr>
          <w:color w:val="1F1F1F"/>
          <w:spacing w:val="-10"/>
          <w:sz w:val="20"/>
        </w:rPr>
        <w:t xml:space="preserve"> </w:t>
      </w:r>
      <w:r>
        <w:rPr>
          <w:color w:val="1F1F1F"/>
          <w:sz w:val="20"/>
        </w:rPr>
        <w:t>his</w:t>
      </w:r>
      <w:r>
        <w:rPr>
          <w:color w:val="1F1F1F"/>
          <w:spacing w:val="-7"/>
          <w:sz w:val="20"/>
        </w:rPr>
        <w:t xml:space="preserve"> </w:t>
      </w:r>
      <w:r>
        <w:rPr>
          <w:color w:val="1F1F1F"/>
          <w:sz w:val="20"/>
        </w:rPr>
        <w:t>or</w:t>
      </w:r>
      <w:r>
        <w:rPr>
          <w:color w:val="1F1F1F"/>
          <w:spacing w:val="-5"/>
          <w:sz w:val="20"/>
        </w:rPr>
        <w:t xml:space="preserve"> </w:t>
      </w:r>
      <w:r>
        <w:rPr>
          <w:color w:val="1F1F1F"/>
          <w:sz w:val="20"/>
        </w:rPr>
        <w:t>her</w:t>
      </w:r>
      <w:r>
        <w:rPr>
          <w:color w:val="1F1F1F"/>
          <w:spacing w:val="-4"/>
          <w:sz w:val="20"/>
        </w:rPr>
        <w:t xml:space="preserve"> </w:t>
      </w:r>
      <w:r>
        <w:rPr>
          <w:color w:val="1F1F1F"/>
          <w:sz w:val="20"/>
        </w:rPr>
        <w:t>inability to</w:t>
      </w:r>
      <w:r>
        <w:rPr>
          <w:color w:val="1F1F1F"/>
          <w:spacing w:val="-13"/>
          <w:sz w:val="20"/>
        </w:rPr>
        <w:t xml:space="preserve"> </w:t>
      </w:r>
      <w:r>
        <w:rPr>
          <w:color w:val="1F1F1F"/>
          <w:sz w:val="20"/>
        </w:rPr>
        <w:t>serve</w:t>
      </w:r>
      <w:r>
        <w:rPr>
          <w:color w:val="1F1F1F"/>
          <w:spacing w:val="-7"/>
          <w:sz w:val="20"/>
        </w:rPr>
        <w:t xml:space="preserve"> </w:t>
      </w:r>
      <w:r>
        <w:rPr>
          <w:color w:val="1F1F1F"/>
          <w:sz w:val="20"/>
        </w:rPr>
        <w:t>is</w:t>
      </w:r>
      <w:r>
        <w:rPr>
          <w:color w:val="1F1F1F"/>
          <w:spacing w:val="-11"/>
          <w:sz w:val="20"/>
        </w:rPr>
        <w:t xml:space="preserve"> </w:t>
      </w:r>
      <w:r>
        <w:rPr>
          <w:color w:val="1F1F1F"/>
          <w:sz w:val="20"/>
        </w:rPr>
        <w:t>established in</w:t>
      </w:r>
      <w:r>
        <w:rPr>
          <w:color w:val="1F1F1F"/>
          <w:spacing w:val="-4"/>
          <w:sz w:val="20"/>
        </w:rPr>
        <w:t xml:space="preserve"> </w:t>
      </w:r>
      <w:r>
        <w:rPr>
          <w:color w:val="1F1F1F"/>
          <w:sz w:val="20"/>
        </w:rPr>
        <w:t>the</w:t>
      </w:r>
      <w:r>
        <w:rPr>
          <w:color w:val="1F1F1F"/>
          <w:spacing w:val="-4"/>
          <w:sz w:val="20"/>
        </w:rPr>
        <w:t xml:space="preserve"> </w:t>
      </w:r>
      <w:r>
        <w:rPr>
          <w:color w:val="1F1F1F"/>
          <w:sz w:val="20"/>
        </w:rPr>
        <w:t>minds</w:t>
      </w:r>
      <w:r>
        <w:rPr>
          <w:color w:val="1F1F1F"/>
          <w:spacing w:val="-8"/>
          <w:sz w:val="20"/>
        </w:rPr>
        <w:t xml:space="preserve"> </w:t>
      </w:r>
      <w:r>
        <w:rPr>
          <w:color w:val="1F1F1F"/>
          <w:sz w:val="20"/>
        </w:rPr>
        <w:t>of</w:t>
      </w:r>
      <w:r>
        <w:rPr>
          <w:color w:val="1F1F1F"/>
          <w:spacing w:val="-13"/>
          <w:sz w:val="20"/>
        </w:rPr>
        <w:t xml:space="preserve"> </w:t>
      </w:r>
      <w:r>
        <w:rPr>
          <w:color w:val="1F1F1F"/>
          <w:sz w:val="20"/>
        </w:rPr>
        <w:t>a majority of the Board.</w:t>
      </w:r>
    </w:p>
    <w:p w14:paraId="24AD848A" w14:textId="77777777" w:rsidR="00873E88" w:rsidRDefault="00873E88">
      <w:pPr>
        <w:pStyle w:val="BodyText"/>
        <w:spacing w:before="9"/>
      </w:pPr>
    </w:p>
    <w:p w14:paraId="2FC27575" w14:textId="77777777" w:rsidR="00873E88" w:rsidRDefault="008918AB">
      <w:pPr>
        <w:pStyle w:val="ListParagraph"/>
        <w:numPr>
          <w:ilvl w:val="0"/>
          <w:numId w:val="5"/>
        </w:numPr>
        <w:tabs>
          <w:tab w:val="left" w:pos="917"/>
        </w:tabs>
        <w:ind w:left="917" w:hanging="331"/>
        <w:rPr>
          <w:sz w:val="20"/>
        </w:rPr>
      </w:pPr>
      <w:r>
        <w:rPr>
          <w:color w:val="1F1F1F"/>
          <w:sz w:val="20"/>
        </w:rPr>
        <w:t>A</w:t>
      </w:r>
      <w:r>
        <w:rPr>
          <w:color w:val="1F1F1F"/>
          <w:spacing w:val="-4"/>
          <w:sz w:val="20"/>
        </w:rPr>
        <w:t xml:space="preserve"> </w:t>
      </w:r>
      <w:r>
        <w:rPr>
          <w:color w:val="1F1F1F"/>
          <w:sz w:val="20"/>
        </w:rPr>
        <w:t>conflict</w:t>
      </w:r>
      <w:r>
        <w:rPr>
          <w:color w:val="1F1F1F"/>
          <w:spacing w:val="-4"/>
          <w:sz w:val="20"/>
        </w:rPr>
        <w:t xml:space="preserve"> </w:t>
      </w:r>
      <w:r>
        <w:rPr>
          <w:color w:val="1F1F1F"/>
          <w:sz w:val="20"/>
        </w:rPr>
        <w:t>of</w:t>
      </w:r>
      <w:r>
        <w:rPr>
          <w:color w:val="1F1F1F"/>
          <w:spacing w:val="-9"/>
          <w:sz w:val="20"/>
        </w:rPr>
        <w:t xml:space="preserve"> </w:t>
      </w:r>
      <w:r>
        <w:rPr>
          <w:color w:val="1F1F1F"/>
          <w:sz w:val="20"/>
        </w:rPr>
        <w:t>interest</w:t>
      </w:r>
      <w:r>
        <w:rPr>
          <w:color w:val="1F1F1F"/>
          <w:spacing w:val="-1"/>
          <w:sz w:val="20"/>
        </w:rPr>
        <w:t xml:space="preserve"> </w:t>
      </w:r>
      <w:r>
        <w:rPr>
          <w:color w:val="1F1F1F"/>
          <w:sz w:val="20"/>
        </w:rPr>
        <w:t>is</w:t>
      </w:r>
      <w:r>
        <w:rPr>
          <w:color w:val="1F1F1F"/>
          <w:spacing w:val="-6"/>
          <w:sz w:val="20"/>
        </w:rPr>
        <w:t xml:space="preserve"> </w:t>
      </w:r>
      <w:r>
        <w:rPr>
          <w:color w:val="1F1F1F"/>
          <w:sz w:val="20"/>
        </w:rPr>
        <w:t>found</w:t>
      </w:r>
      <w:r>
        <w:rPr>
          <w:color w:val="1F1F1F"/>
          <w:spacing w:val="3"/>
          <w:sz w:val="20"/>
        </w:rPr>
        <w:t xml:space="preserve"> </w:t>
      </w:r>
      <w:r>
        <w:rPr>
          <w:color w:val="1F1F1F"/>
          <w:sz w:val="20"/>
        </w:rPr>
        <w:t>to</w:t>
      </w:r>
      <w:r>
        <w:rPr>
          <w:color w:val="1F1F1F"/>
          <w:spacing w:val="-12"/>
          <w:sz w:val="20"/>
        </w:rPr>
        <w:t xml:space="preserve"> </w:t>
      </w:r>
      <w:r>
        <w:rPr>
          <w:color w:val="1F1F1F"/>
          <w:sz w:val="20"/>
        </w:rPr>
        <w:t>exist</w:t>
      </w:r>
      <w:r>
        <w:rPr>
          <w:color w:val="1F1F1F"/>
          <w:spacing w:val="2"/>
          <w:sz w:val="20"/>
        </w:rPr>
        <w:t xml:space="preserve"> </w:t>
      </w:r>
      <w:r>
        <w:rPr>
          <w:color w:val="1F1F1F"/>
          <w:sz w:val="20"/>
        </w:rPr>
        <w:t>between</w:t>
      </w:r>
      <w:r>
        <w:rPr>
          <w:color w:val="1F1F1F"/>
          <w:spacing w:val="14"/>
          <w:sz w:val="20"/>
        </w:rPr>
        <w:t xml:space="preserve"> </w:t>
      </w:r>
      <w:r>
        <w:rPr>
          <w:color w:val="1F1F1F"/>
          <w:sz w:val="20"/>
        </w:rPr>
        <w:t>the</w:t>
      </w:r>
      <w:r>
        <w:rPr>
          <w:color w:val="1F1F1F"/>
          <w:spacing w:val="-4"/>
          <w:sz w:val="20"/>
        </w:rPr>
        <w:t xml:space="preserve"> </w:t>
      </w:r>
      <w:r>
        <w:rPr>
          <w:color w:val="1F1F1F"/>
          <w:sz w:val="20"/>
        </w:rPr>
        <w:t>Director</w:t>
      </w:r>
      <w:r>
        <w:rPr>
          <w:color w:val="1F1F1F"/>
          <w:spacing w:val="-7"/>
          <w:sz w:val="20"/>
        </w:rPr>
        <w:t xml:space="preserve"> </w:t>
      </w:r>
      <w:r>
        <w:rPr>
          <w:color w:val="1F1F1F"/>
          <w:sz w:val="20"/>
        </w:rPr>
        <w:t>and</w:t>
      </w:r>
      <w:r>
        <w:rPr>
          <w:color w:val="1F1F1F"/>
          <w:spacing w:val="3"/>
          <w:sz w:val="20"/>
        </w:rPr>
        <w:t xml:space="preserve"> </w:t>
      </w:r>
      <w:r>
        <w:rPr>
          <w:color w:val="1F1F1F"/>
          <w:sz w:val="20"/>
        </w:rPr>
        <w:t>the</w:t>
      </w:r>
      <w:r>
        <w:rPr>
          <w:color w:val="1F1F1F"/>
          <w:spacing w:val="-10"/>
          <w:sz w:val="20"/>
        </w:rPr>
        <w:t xml:space="preserve"> </w:t>
      </w:r>
      <w:r>
        <w:rPr>
          <w:color w:val="1F1F1F"/>
          <w:spacing w:val="-2"/>
          <w:sz w:val="20"/>
        </w:rPr>
        <w:t>corporation.</w:t>
      </w:r>
    </w:p>
    <w:p w14:paraId="5220CA04" w14:textId="77777777" w:rsidR="00873E88" w:rsidRDefault="00873E88">
      <w:pPr>
        <w:pStyle w:val="BodyText"/>
        <w:spacing w:before="1"/>
        <w:rPr>
          <w:sz w:val="20"/>
        </w:rPr>
      </w:pPr>
    </w:p>
    <w:p w14:paraId="4EF2E45A" w14:textId="77777777" w:rsidR="00873E88" w:rsidRDefault="008918AB">
      <w:pPr>
        <w:pStyle w:val="ListParagraph"/>
        <w:numPr>
          <w:ilvl w:val="0"/>
          <w:numId w:val="5"/>
        </w:numPr>
        <w:tabs>
          <w:tab w:val="left" w:pos="904"/>
        </w:tabs>
        <w:spacing w:before="1"/>
        <w:ind w:left="904" w:hanging="318"/>
        <w:rPr>
          <w:sz w:val="20"/>
        </w:rPr>
      </w:pPr>
      <w:r>
        <w:rPr>
          <w:color w:val="1F1F1F"/>
          <w:sz w:val="20"/>
        </w:rPr>
        <w:t>The</w:t>
      </w:r>
      <w:r>
        <w:rPr>
          <w:color w:val="1F1F1F"/>
          <w:spacing w:val="-13"/>
          <w:sz w:val="20"/>
        </w:rPr>
        <w:t xml:space="preserve"> </w:t>
      </w:r>
      <w:r>
        <w:rPr>
          <w:color w:val="1F1F1F"/>
          <w:sz w:val="20"/>
        </w:rPr>
        <w:t>Director</w:t>
      </w:r>
      <w:r>
        <w:rPr>
          <w:color w:val="1F1F1F"/>
          <w:spacing w:val="-12"/>
          <w:sz w:val="20"/>
        </w:rPr>
        <w:t xml:space="preserve"> </w:t>
      </w:r>
      <w:r>
        <w:rPr>
          <w:color w:val="1F1F1F"/>
          <w:sz w:val="20"/>
        </w:rPr>
        <w:t>is</w:t>
      </w:r>
      <w:r>
        <w:rPr>
          <w:color w:val="1F1F1F"/>
          <w:spacing w:val="-15"/>
          <w:sz w:val="20"/>
        </w:rPr>
        <w:t xml:space="preserve"> </w:t>
      </w:r>
      <w:r>
        <w:rPr>
          <w:color w:val="1F1F1F"/>
          <w:sz w:val="20"/>
        </w:rPr>
        <w:t>found</w:t>
      </w:r>
      <w:r>
        <w:rPr>
          <w:color w:val="1F1F1F"/>
          <w:spacing w:val="-13"/>
          <w:sz w:val="20"/>
        </w:rPr>
        <w:t xml:space="preserve"> </w:t>
      </w:r>
      <w:r>
        <w:rPr>
          <w:color w:val="1F1F1F"/>
          <w:sz w:val="20"/>
        </w:rPr>
        <w:t>to</w:t>
      </w:r>
      <w:r>
        <w:rPr>
          <w:color w:val="1F1F1F"/>
          <w:spacing w:val="-13"/>
          <w:sz w:val="20"/>
        </w:rPr>
        <w:t xml:space="preserve"> </w:t>
      </w:r>
      <w:r>
        <w:rPr>
          <w:color w:val="1F1F1F"/>
          <w:sz w:val="20"/>
        </w:rPr>
        <w:t>have</w:t>
      </w:r>
      <w:r>
        <w:rPr>
          <w:color w:val="1F1F1F"/>
          <w:spacing w:val="-12"/>
          <w:sz w:val="20"/>
        </w:rPr>
        <w:t xml:space="preserve"> </w:t>
      </w:r>
      <w:r>
        <w:rPr>
          <w:color w:val="1F1F1F"/>
          <w:sz w:val="20"/>
        </w:rPr>
        <w:t>engaged</w:t>
      </w:r>
      <w:r>
        <w:rPr>
          <w:color w:val="1F1F1F"/>
          <w:spacing w:val="-4"/>
          <w:sz w:val="20"/>
        </w:rPr>
        <w:t xml:space="preserve"> </w:t>
      </w:r>
      <w:r>
        <w:rPr>
          <w:color w:val="1F1F1F"/>
          <w:sz w:val="20"/>
        </w:rPr>
        <w:t>in</w:t>
      </w:r>
      <w:r>
        <w:rPr>
          <w:color w:val="1F1F1F"/>
          <w:spacing w:val="-9"/>
          <w:sz w:val="20"/>
        </w:rPr>
        <w:t xml:space="preserve"> </w:t>
      </w:r>
      <w:r>
        <w:rPr>
          <w:color w:val="1F1F1F"/>
          <w:sz w:val="20"/>
        </w:rPr>
        <w:t>activities</w:t>
      </w:r>
      <w:r>
        <w:rPr>
          <w:color w:val="1F1F1F"/>
          <w:spacing w:val="-5"/>
          <w:sz w:val="20"/>
        </w:rPr>
        <w:t xml:space="preserve"> </w:t>
      </w:r>
      <w:r>
        <w:rPr>
          <w:color w:val="1F1F1F"/>
          <w:sz w:val="20"/>
        </w:rPr>
        <w:t>that</w:t>
      </w:r>
      <w:r>
        <w:rPr>
          <w:color w:val="1F1F1F"/>
          <w:spacing w:val="-13"/>
          <w:sz w:val="20"/>
        </w:rPr>
        <w:t xml:space="preserve"> </w:t>
      </w:r>
      <w:r>
        <w:rPr>
          <w:color w:val="1F1F1F"/>
          <w:sz w:val="20"/>
        </w:rPr>
        <w:t>are</w:t>
      </w:r>
      <w:r>
        <w:rPr>
          <w:color w:val="1F1F1F"/>
          <w:spacing w:val="-12"/>
          <w:sz w:val="20"/>
        </w:rPr>
        <w:t xml:space="preserve"> </w:t>
      </w:r>
      <w:r>
        <w:rPr>
          <w:color w:val="1F1F1F"/>
          <w:sz w:val="20"/>
        </w:rPr>
        <w:t>directly</w:t>
      </w:r>
      <w:r>
        <w:rPr>
          <w:color w:val="1F1F1F"/>
          <w:spacing w:val="-7"/>
          <w:sz w:val="20"/>
        </w:rPr>
        <w:t xml:space="preserve"> </w:t>
      </w:r>
      <w:r>
        <w:rPr>
          <w:color w:val="1F1F1F"/>
          <w:sz w:val="20"/>
        </w:rPr>
        <w:t>contrary</w:t>
      </w:r>
      <w:r>
        <w:rPr>
          <w:color w:val="1F1F1F"/>
          <w:spacing w:val="-5"/>
          <w:sz w:val="20"/>
        </w:rPr>
        <w:t xml:space="preserve"> </w:t>
      </w:r>
      <w:r>
        <w:rPr>
          <w:color w:val="1F1F1F"/>
          <w:sz w:val="20"/>
        </w:rPr>
        <w:t>to</w:t>
      </w:r>
      <w:r>
        <w:rPr>
          <w:color w:val="1F1F1F"/>
          <w:spacing w:val="-14"/>
          <w:sz w:val="20"/>
        </w:rPr>
        <w:t xml:space="preserve"> </w:t>
      </w:r>
      <w:r>
        <w:rPr>
          <w:color w:val="1F1F1F"/>
          <w:sz w:val="20"/>
        </w:rPr>
        <w:t>the</w:t>
      </w:r>
      <w:r>
        <w:rPr>
          <w:color w:val="1F1F1F"/>
          <w:spacing w:val="-9"/>
          <w:sz w:val="20"/>
        </w:rPr>
        <w:t xml:space="preserve"> </w:t>
      </w:r>
      <w:r>
        <w:rPr>
          <w:color w:val="1F1F1F"/>
          <w:sz w:val="20"/>
        </w:rPr>
        <w:t>interests</w:t>
      </w:r>
      <w:r>
        <w:rPr>
          <w:color w:val="1F1F1F"/>
          <w:spacing w:val="-10"/>
          <w:sz w:val="20"/>
        </w:rPr>
        <w:t xml:space="preserve"> </w:t>
      </w:r>
      <w:r>
        <w:rPr>
          <w:color w:val="1F1F1F"/>
          <w:sz w:val="20"/>
        </w:rPr>
        <w:t>of</w:t>
      </w:r>
      <w:r>
        <w:rPr>
          <w:color w:val="1F1F1F"/>
          <w:spacing w:val="-14"/>
          <w:sz w:val="20"/>
        </w:rPr>
        <w:t xml:space="preserve"> </w:t>
      </w:r>
      <w:r>
        <w:rPr>
          <w:color w:val="1F1F1F"/>
          <w:sz w:val="20"/>
        </w:rPr>
        <w:t>the</w:t>
      </w:r>
      <w:r>
        <w:rPr>
          <w:color w:val="1F1F1F"/>
          <w:spacing w:val="-12"/>
          <w:sz w:val="20"/>
        </w:rPr>
        <w:t xml:space="preserve"> </w:t>
      </w:r>
      <w:r>
        <w:rPr>
          <w:color w:val="1F1F1F"/>
          <w:spacing w:val="-2"/>
          <w:sz w:val="20"/>
        </w:rPr>
        <w:t>corporation.</w:t>
      </w:r>
    </w:p>
    <w:p w14:paraId="572F35EC" w14:textId="77777777" w:rsidR="00873E88" w:rsidRDefault="00873E88">
      <w:pPr>
        <w:pStyle w:val="BodyText"/>
        <w:spacing w:before="1"/>
        <w:rPr>
          <w:sz w:val="20"/>
        </w:rPr>
      </w:pPr>
    </w:p>
    <w:p w14:paraId="493487C9" w14:textId="77777777" w:rsidR="00873E88" w:rsidRDefault="008918AB">
      <w:pPr>
        <w:pStyle w:val="ListParagraph"/>
        <w:numPr>
          <w:ilvl w:val="0"/>
          <w:numId w:val="5"/>
        </w:numPr>
        <w:tabs>
          <w:tab w:val="left" w:pos="932"/>
        </w:tabs>
        <w:ind w:left="222" w:right="170" w:firstLine="363"/>
        <w:rPr>
          <w:sz w:val="20"/>
        </w:rPr>
      </w:pPr>
      <w:r>
        <w:rPr>
          <w:color w:val="1F1F1F"/>
          <w:sz w:val="20"/>
        </w:rPr>
        <w:t>The Director is</w:t>
      </w:r>
      <w:r>
        <w:rPr>
          <w:color w:val="1F1F1F"/>
          <w:spacing w:val="-1"/>
          <w:sz w:val="20"/>
        </w:rPr>
        <w:t xml:space="preserve"> </w:t>
      </w:r>
      <w:r>
        <w:rPr>
          <w:color w:val="1F1F1F"/>
          <w:sz w:val="20"/>
        </w:rPr>
        <w:t>found</w:t>
      </w:r>
      <w:r>
        <w:rPr>
          <w:color w:val="1F1F1F"/>
          <w:spacing w:val="23"/>
          <w:sz w:val="20"/>
        </w:rPr>
        <w:t xml:space="preserve"> </w:t>
      </w:r>
      <w:r>
        <w:rPr>
          <w:color w:val="1F1F1F"/>
          <w:sz w:val="20"/>
        </w:rPr>
        <w:t>to</w:t>
      </w:r>
      <w:r>
        <w:rPr>
          <w:color w:val="1F1F1F"/>
          <w:spacing w:val="-2"/>
          <w:sz w:val="20"/>
        </w:rPr>
        <w:t xml:space="preserve"> </w:t>
      </w:r>
      <w:r>
        <w:rPr>
          <w:color w:val="1F1F1F"/>
          <w:sz w:val="20"/>
        </w:rPr>
        <w:t>be engaged in the misrepresentation</w:t>
      </w:r>
      <w:r>
        <w:rPr>
          <w:color w:val="1F1F1F"/>
          <w:spacing w:val="-3"/>
          <w:sz w:val="20"/>
        </w:rPr>
        <w:t xml:space="preserve"> </w:t>
      </w:r>
      <w:r>
        <w:rPr>
          <w:color w:val="1F1F1F"/>
          <w:sz w:val="20"/>
        </w:rPr>
        <w:t>of the corporation</w:t>
      </w:r>
      <w:r>
        <w:rPr>
          <w:color w:val="1F1F1F"/>
          <w:spacing w:val="23"/>
          <w:sz w:val="20"/>
        </w:rPr>
        <w:t xml:space="preserve"> </w:t>
      </w:r>
      <w:r>
        <w:rPr>
          <w:color w:val="1F1F1F"/>
          <w:sz w:val="20"/>
        </w:rPr>
        <w:t>and its</w:t>
      </w:r>
      <w:r>
        <w:rPr>
          <w:color w:val="1F1F1F"/>
          <w:spacing w:val="-2"/>
          <w:sz w:val="20"/>
        </w:rPr>
        <w:t xml:space="preserve"> </w:t>
      </w:r>
      <w:r>
        <w:rPr>
          <w:color w:val="1F1F1F"/>
          <w:sz w:val="20"/>
        </w:rPr>
        <w:t>policies to outside third parties, either willfully, or on a repeated basis.</w:t>
      </w:r>
    </w:p>
    <w:p w14:paraId="7F49F6D1" w14:textId="77777777" w:rsidR="00873E88" w:rsidRDefault="00873E88">
      <w:pPr>
        <w:pStyle w:val="BodyText"/>
        <w:spacing w:before="6"/>
        <w:rPr>
          <w:sz w:val="20"/>
        </w:rPr>
      </w:pPr>
    </w:p>
    <w:p w14:paraId="538EB718" w14:textId="491B66CA" w:rsidR="00873E88" w:rsidRPr="00922EAF" w:rsidRDefault="008918AB" w:rsidP="00922EAF">
      <w:pPr>
        <w:pStyle w:val="ListParagraph"/>
        <w:numPr>
          <w:ilvl w:val="0"/>
          <w:numId w:val="5"/>
        </w:numPr>
        <w:tabs>
          <w:tab w:val="left" w:pos="822"/>
        </w:tabs>
        <w:spacing w:line="235" w:lineRule="auto"/>
        <w:ind w:left="217" w:right="168" w:firstLine="354"/>
        <w:rPr>
          <w:sz w:val="20"/>
          <w:rPrChange w:id="20" w:author="Sherrie Bakke" w:date="2023-08-01T17:05:00Z">
            <w:rPr/>
          </w:rPrChange>
        </w:rPr>
      </w:pPr>
      <w:r w:rsidRPr="00922EAF">
        <w:rPr>
          <w:color w:val="1F1F1F"/>
          <w:sz w:val="20"/>
        </w:rPr>
        <w:t>A</w:t>
      </w:r>
      <w:r w:rsidRPr="00922EAF">
        <w:rPr>
          <w:color w:val="1F1F1F"/>
          <w:spacing w:val="-5"/>
          <w:sz w:val="20"/>
        </w:rPr>
        <w:t xml:space="preserve"> </w:t>
      </w:r>
      <w:r w:rsidRPr="00922EAF">
        <w:rPr>
          <w:color w:val="1F1F1F"/>
          <w:sz w:val="20"/>
        </w:rPr>
        <w:t>majority of</w:t>
      </w:r>
      <w:r w:rsidRPr="00922EAF">
        <w:rPr>
          <w:color w:val="1F1F1F"/>
          <w:spacing w:val="-9"/>
          <w:sz w:val="20"/>
        </w:rPr>
        <w:t xml:space="preserve"> </w:t>
      </w:r>
      <w:r w:rsidRPr="00922EAF">
        <w:rPr>
          <w:color w:val="1F1F1F"/>
          <w:sz w:val="20"/>
        </w:rPr>
        <w:t>Directors who</w:t>
      </w:r>
      <w:r w:rsidRPr="00922EAF">
        <w:rPr>
          <w:color w:val="1F1F1F"/>
          <w:spacing w:val="-12"/>
          <w:sz w:val="20"/>
        </w:rPr>
        <w:t xml:space="preserve"> </w:t>
      </w:r>
      <w:r w:rsidRPr="00922EAF">
        <w:rPr>
          <w:color w:val="1F1F1F"/>
          <w:sz w:val="20"/>
        </w:rPr>
        <w:t>meet</w:t>
      </w:r>
      <w:r w:rsidRPr="00922EAF">
        <w:rPr>
          <w:color w:val="1F1F1F"/>
          <w:spacing w:val="-10"/>
          <w:sz w:val="20"/>
        </w:rPr>
        <w:t xml:space="preserve"> </w:t>
      </w:r>
      <w:r w:rsidRPr="00922EAF">
        <w:rPr>
          <w:color w:val="1F1F1F"/>
          <w:sz w:val="20"/>
        </w:rPr>
        <w:t>the</w:t>
      </w:r>
      <w:r w:rsidRPr="00922EAF">
        <w:rPr>
          <w:color w:val="1F1F1F"/>
          <w:spacing w:val="-9"/>
          <w:sz w:val="20"/>
        </w:rPr>
        <w:t xml:space="preserve"> </w:t>
      </w:r>
      <w:r w:rsidRPr="00922EAF">
        <w:rPr>
          <w:color w:val="1F1F1F"/>
          <w:sz w:val="20"/>
        </w:rPr>
        <w:t>qualifications</w:t>
      </w:r>
      <w:r w:rsidRPr="00922EAF">
        <w:rPr>
          <w:color w:val="1F1F1F"/>
          <w:spacing w:val="-20"/>
          <w:sz w:val="20"/>
        </w:rPr>
        <w:t xml:space="preserve"> </w:t>
      </w:r>
      <w:r w:rsidRPr="00922EAF">
        <w:rPr>
          <w:color w:val="1F1F1F"/>
          <w:sz w:val="20"/>
        </w:rPr>
        <w:t>set</w:t>
      </w:r>
      <w:r w:rsidRPr="00922EAF">
        <w:rPr>
          <w:color w:val="1F1F1F"/>
          <w:spacing w:val="-9"/>
          <w:sz w:val="20"/>
        </w:rPr>
        <w:t xml:space="preserve"> </w:t>
      </w:r>
      <w:r w:rsidRPr="00922EAF">
        <w:rPr>
          <w:color w:val="1F1F1F"/>
          <w:sz w:val="20"/>
        </w:rPr>
        <w:t>forth</w:t>
      </w:r>
      <w:r w:rsidRPr="00922EAF">
        <w:rPr>
          <w:color w:val="1F1F1F"/>
          <w:spacing w:val="-1"/>
          <w:sz w:val="20"/>
        </w:rPr>
        <w:t xml:space="preserve"> </w:t>
      </w:r>
      <w:r w:rsidRPr="00922EAF">
        <w:rPr>
          <w:color w:val="1F1F1F"/>
          <w:sz w:val="20"/>
        </w:rPr>
        <w:t>in</w:t>
      </w:r>
      <w:r w:rsidRPr="00922EAF">
        <w:rPr>
          <w:color w:val="1F1F1F"/>
          <w:spacing w:val="-14"/>
          <w:sz w:val="20"/>
        </w:rPr>
        <w:t xml:space="preserve"> </w:t>
      </w:r>
      <w:r w:rsidRPr="00922EAF">
        <w:rPr>
          <w:color w:val="1F1F1F"/>
          <w:sz w:val="20"/>
          <w:rPrChange w:id="21" w:author="Sherrie Bakke" w:date="2023-08-01T17:05:00Z">
            <w:rPr/>
          </w:rPrChange>
        </w:rPr>
        <w:t>Section 4.4</w:t>
      </w:r>
      <w:r w:rsidRPr="00922EAF">
        <w:rPr>
          <w:color w:val="1F1F1F"/>
          <w:spacing w:val="-9"/>
          <w:sz w:val="20"/>
          <w:rPrChange w:id="22" w:author="Sherrie Bakke" w:date="2023-08-01T17:05:00Z">
            <w:rPr>
              <w:spacing w:val="-9"/>
            </w:rPr>
          </w:rPrChange>
        </w:rPr>
        <w:t xml:space="preserve"> </w:t>
      </w:r>
      <w:r w:rsidRPr="00922EAF">
        <w:rPr>
          <w:color w:val="1F1F1F"/>
          <w:sz w:val="20"/>
          <w:rPrChange w:id="23" w:author="Sherrie Bakke" w:date="2023-08-01T17:05:00Z">
            <w:rPr/>
          </w:rPrChange>
        </w:rPr>
        <w:t>dete</w:t>
      </w:r>
      <w:del w:id="24" w:author="Sherrie Bakke" w:date="2023-08-01T17:05:00Z">
        <w:r w:rsidRPr="00922EAF" w:rsidDel="00922EAF">
          <w:rPr>
            <w:color w:val="1F1F1F"/>
            <w:sz w:val="20"/>
            <w:rPrChange w:id="25" w:author="Sherrie Bakke" w:date="2023-08-01T17:05:00Z">
              <w:rPr/>
            </w:rPrChange>
          </w:rPr>
          <w:delText>nnine</w:delText>
        </w:r>
      </w:del>
      <w:ins w:id="26" w:author="Sherrie Bakke" w:date="2023-08-01T17:05:00Z">
        <w:r w:rsidR="00922EAF">
          <w:rPr>
            <w:color w:val="1F1F1F"/>
            <w:sz w:val="20"/>
          </w:rPr>
          <w:t>rmine</w:t>
        </w:r>
      </w:ins>
      <w:r w:rsidRPr="00922EAF">
        <w:rPr>
          <w:color w:val="1F1F1F"/>
          <w:sz w:val="20"/>
          <w:rPrChange w:id="27" w:author="Sherrie Bakke" w:date="2023-08-01T17:05:00Z">
            <w:rPr/>
          </w:rPrChange>
        </w:rPr>
        <w:t xml:space="preserve"> that</w:t>
      </w:r>
      <w:r w:rsidRPr="00922EAF">
        <w:rPr>
          <w:color w:val="1F1F1F"/>
          <w:spacing w:val="-9"/>
          <w:sz w:val="20"/>
          <w:rPrChange w:id="28" w:author="Sherrie Bakke" w:date="2023-08-01T17:05:00Z">
            <w:rPr>
              <w:spacing w:val="-9"/>
            </w:rPr>
          </w:rPrChange>
        </w:rPr>
        <w:t xml:space="preserve"> </w:t>
      </w:r>
      <w:r w:rsidRPr="00922EAF">
        <w:rPr>
          <w:color w:val="1F1F1F"/>
          <w:sz w:val="20"/>
          <w:rPrChange w:id="29" w:author="Sherrie Bakke" w:date="2023-08-01T17:05:00Z">
            <w:rPr/>
          </w:rPrChange>
        </w:rPr>
        <w:t>the</w:t>
      </w:r>
      <w:r w:rsidRPr="00922EAF">
        <w:rPr>
          <w:color w:val="1F1F1F"/>
          <w:spacing w:val="-6"/>
          <w:sz w:val="20"/>
          <w:rPrChange w:id="30" w:author="Sherrie Bakke" w:date="2023-08-01T17:05:00Z">
            <w:rPr>
              <w:spacing w:val="-6"/>
            </w:rPr>
          </w:rPrChange>
        </w:rPr>
        <w:t xml:space="preserve"> </w:t>
      </w:r>
      <w:r w:rsidRPr="00922EAF">
        <w:rPr>
          <w:color w:val="1F1F1F"/>
          <w:sz w:val="20"/>
          <w:rPrChange w:id="31" w:author="Sherrie Bakke" w:date="2023-08-01T17:05:00Z">
            <w:rPr/>
          </w:rPrChange>
        </w:rPr>
        <w:t>Director</w:t>
      </w:r>
      <w:r w:rsidRPr="00922EAF">
        <w:rPr>
          <w:color w:val="1F1F1F"/>
          <w:spacing w:val="-5"/>
          <w:sz w:val="20"/>
          <w:rPrChange w:id="32" w:author="Sherrie Bakke" w:date="2023-08-01T17:05:00Z">
            <w:rPr>
              <w:spacing w:val="-5"/>
            </w:rPr>
          </w:rPrChange>
        </w:rPr>
        <w:t xml:space="preserve"> </w:t>
      </w:r>
      <w:r w:rsidRPr="00922EAF">
        <w:rPr>
          <w:color w:val="1F1F1F"/>
          <w:sz w:val="20"/>
          <w:rPrChange w:id="33" w:author="Sherrie Bakke" w:date="2023-08-01T17:05:00Z">
            <w:rPr/>
          </w:rPrChange>
        </w:rPr>
        <w:t>has</w:t>
      </w:r>
      <w:r w:rsidRPr="00922EAF">
        <w:rPr>
          <w:color w:val="1F1F1F"/>
          <w:spacing w:val="-12"/>
          <w:sz w:val="20"/>
          <w:rPrChange w:id="34" w:author="Sherrie Bakke" w:date="2023-08-01T17:05:00Z">
            <w:rPr>
              <w:spacing w:val="-12"/>
            </w:rPr>
          </w:rPrChange>
        </w:rPr>
        <w:t xml:space="preserve"> </w:t>
      </w:r>
      <w:r w:rsidRPr="00922EAF">
        <w:rPr>
          <w:color w:val="1F1F1F"/>
          <w:sz w:val="20"/>
          <w:rPrChange w:id="35" w:author="Sherrie Bakke" w:date="2023-08-01T17:05:00Z">
            <w:rPr/>
          </w:rPrChange>
        </w:rPr>
        <w:t>not continued to meet those qualifications.</w:t>
      </w:r>
    </w:p>
    <w:p w14:paraId="251307A3" w14:textId="77777777" w:rsidR="00873E88" w:rsidRDefault="00873E88">
      <w:pPr>
        <w:pStyle w:val="BodyText"/>
        <w:spacing w:before="5"/>
        <w:rPr>
          <w:sz w:val="20"/>
        </w:rPr>
      </w:pPr>
    </w:p>
    <w:p w14:paraId="6618AB9D" w14:textId="77777777" w:rsidR="00873E88" w:rsidRDefault="008918AB">
      <w:pPr>
        <w:spacing w:line="237" w:lineRule="auto"/>
        <w:ind w:left="212" w:right="189" w:firstLine="354"/>
        <w:jc w:val="both"/>
        <w:rPr>
          <w:sz w:val="20"/>
        </w:rPr>
      </w:pPr>
      <w:r>
        <w:rPr>
          <w:color w:val="1F1F1F"/>
          <w:sz w:val="20"/>
        </w:rPr>
        <w:t>Before</w:t>
      </w:r>
      <w:r>
        <w:rPr>
          <w:color w:val="1F1F1F"/>
          <w:spacing w:val="-13"/>
          <w:sz w:val="20"/>
        </w:rPr>
        <w:t xml:space="preserve"> </w:t>
      </w:r>
      <w:r>
        <w:rPr>
          <w:color w:val="1F1F1F"/>
          <w:sz w:val="20"/>
        </w:rPr>
        <w:t>the</w:t>
      </w:r>
      <w:r>
        <w:rPr>
          <w:color w:val="1F1F1F"/>
          <w:spacing w:val="-12"/>
          <w:sz w:val="20"/>
        </w:rPr>
        <w:t xml:space="preserve"> </w:t>
      </w:r>
      <w:r>
        <w:rPr>
          <w:color w:val="1F1F1F"/>
          <w:sz w:val="20"/>
        </w:rPr>
        <w:t>removal</w:t>
      </w:r>
      <w:r>
        <w:rPr>
          <w:color w:val="1F1F1F"/>
          <w:spacing w:val="-13"/>
          <w:sz w:val="20"/>
        </w:rPr>
        <w:t xml:space="preserve"> </w:t>
      </w:r>
      <w:r>
        <w:rPr>
          <w:color w:val="1F1F1F"/>
          <w:sz w:val="20"/>
        </w:rPr>
        <w:t>occur</w:t>
      </w:r>
      <w:r>
        <w:rPr>
          <w:color w:val="1F1F1F"/>
          <w:sz w:val="20"/>
        </w:rPr>
        <w:t>s,</w:t>
      </w:r>
      <w:r>
        <w:rPr>
          <w:color w:val="1F1F1F"/>
          <w:spacing w:val="-12"/>
          <w:sz w:val="20"/>
        </w:rPr>
        <w:t xml:space="preserve"> </w:t>
      </w:r>
      <w:r>
        <w:rPr>
          <w:color w:val="1F1F1F"/>
          <w:sz w:val="20"/>
        </w:rPr>
        <w:t>the</w:t>
      </w:r>
      <w:r>
        <w:rPr>
          <w:color w:val="1F1F1F"/>
          <w:spacing w:val="-9"/>
          <w:sz w:val="20"/>
        </w:rPr>
        <w:t xml:space="preserve"> </w:t>
      </w:r>
      <w:r>
        <w:rPr>
          <w:color w:val="1F1F1F"/>
          <w:sz w:val="20"/>
        </w:rPr>
        <w:t>Director</w:t>
      </w:r>
      <w:r>
        <w:rPr>
          <w:color w:val="1F1F1F"/>
          <w:spacing w:val="-6"/>
          <w:sz w:val="20"/>
        </w:rPr>
        <w:t xml:space="preserve"> </w:t>
      </w:r>
      <w:r>
        <w:rPr>
          <w:color w:val="1F1F1F"/>
          <w:sz w:val="20"/>
        </w:rPr>
        <w:t>will</w:t>
      </w:r>
      <w:r>
        <w:rPr>
          <w:color w:val="1F1F1F"/>
          <w:spacing w:val="-3"/>
          <w:sz w:val="20"/>
        </w:rPr>
        <w:t xml:space="preserve"> </w:t>
      </w:r>
      <w:r>
        <w:rPr>
          <w:color w:val="1F1F1F"/>
          <w:sz w:val="20"/>
        </w:rPr>
        <w:t>be</w:t>
      </w:r>
      <w:r>
        <w:rPr>
          <w:color w:val="1F1F1F"/>
          <w:spacing w:val="-13"/>
          <w:sz w:val="20"/>
        </w:rPr>
        <w:t xml:space="preserve"> </w:t>
      </w:r>
      <w:r>
        <w:rPr>
          <w:color w:val="1F1F1F"/>
          <w:sz w:val="20"/>
        </w:rPr>
        <w:t>advised</w:t>
      </w:r>
      <w:r>
        <w:rPr>
          <w:color w:val="1F1F1F"/>
          <w:spacing w:val="-5"/>
          <w:sz w:val="20"/>
        </w:rPr>
        <w:t xml:space="preserve"> </w:t>
      </w:r>
      <w:r>
        <w:rPr>
          <w:color w:val="1F1F1F"/>
          <w:sz w:val="20"/>
        </w:rPr>
        <w:t>of</w:t>
      </w:r>
      <w:r>
        <w:rPr>
          <w:color w:val="1F1F1F"/>
          <w:spacing w:val="-13"/>
          <w:sz w:val="20"/>
        </w:rPr>
        <w:t xml:space="preserve"> </w:t>
      </w:r>
      <w:r>
        <w:rPr>
          <w:color w:val="1F1F1F"/>
          <w:sz w:val="20"/>
        </w:rPr>
        <w:t>the</w:t>
      </w:r>
      <w:r>
        <w:rPr>
          <w:color w:val="1F1F1F"/>
          <w:spacing w:val="-12"/>
          <w:sz w:val="20"/>
        </w:rPr>
        <w:t xml:space="preserve"> </w:t>
      </w:r>
      <w:r>
        <w:rPr>
          <w:color w:val="1F1F1F"/>
          <w:sz w:val="20"/>
        </w:rPr>
        <w:t>allegation</w:t>
      </w:r>
      <w:r>
        <w:rPr>
          <w:color w:val="1F1F1F"/>
          <w:spacing w:val="-1"/>
          <w:sz w:val="20"/>
        </w:rPr>
        <w:t xml:space="preserve"> </w:t>
      </w:r>
      <w:r>
        <w:rPr>
          <w:color w:val="1F1F1F"/>
          <w:sz w:val="20"/>
        </w:rPr>
        <w:t>and</w:t>
      </w:r>
      <w:r>
        <w:rPr>
          <w:color w:val="1F1F1F"/>
          <w:spacing w:val="-5"/>
          <w:sz w:val="20"/>
        </w:rPr>
        <w:t xml:space="preserve"> </w:t>
      </w:r>
      <w:r>
        <w:rPr>
          <w:color w:val="1F1F1F"/>
          <w:sz w:val="20"/>
        </w:rPr>
        <w:t>the</w:t>
      </w:r>
      <w:r>
        <w:rPr>
          <w:color w:val="1F1F1F"/>
          <w:spacing w:val="-7"/>
          <w:sz w:val="20"/>
        </w:rPr>
        <w:t xml:space="preserve"> </w:t>
      </w:r>
      <w:r>
        <w:rPr>
          <w:color w:val="1F1F1F"/>
          <w:sz w:val="20"/>
        </w:rPr>
        <w:t>basis</w:t>
      </w:r>
      <w:r>
        <w:rPr>
          <w:color w:val="1F1F1F"/>
          <w:spacing w:val="-13"/>
          <w:sz w:val="20"/>
        </w:rPr>
        <w:t xml:space="preserve"> </w:t>
      </w:r>
      <w:r>
        <w:rPr>
          <w:color w:val="1F1F1F"/>
          <w:sz w:val="20"/>
        </w:rPr>
        <w:t>for</w:t>
      </w:r>
      <w:r>
        <w:rPr>
          <w:color w:val="1F1F1F"/>
          <w:spacing w:val="-10"/>
          <w:sz w:val="20"/>
        </w:rPr>
        <w:t xml:space="preserve"> </w:t>
      </w:r>
      <w:r>
        <w:rPr>
          <w:color w:val="1F1F1F"/>
          <w:sz w:val="20"/>
        </w:rPr>
        <w:t>the</w:t>
      </w:r>
      <w:r>
        <w:rPr>
          <w:color w:val="1F1F1F"/>
          <w:spacing w:val="-13"/>
          <w:sz w:val="20"/>
        </w:rPr>
        <w:t xml:space="preserve"> </w:t>
      </w:r>
      <w:r>
        <w:rPr>
          <w:color w:val="1F1F1F"/>
          <w:sz w:val="20"/>
        </w:rPr>
        <w:t>allegations,</w:t>
      </w:r>
      <w:r>
        <w:rPr>
          <w:color w:val="1F1F1F"/>
          <w:spacing w:val="-9"/>
          <w:sz w:val="20"/>
        </w:rPr>
        <w:t xml:space="preserve"> </w:t>
      </w:r>
      <w:r>
        <w:rPr>
          <w:color w:val="1F1F1F"/>
          <w:sz w:val="20"/>
        </w:rPr>
        <w:t>and</w:t>
      </w:r>
      <w:r>
        <w:rPr>
          <w:color w:val="1F1F1F"/>
          <w:spacing w:val="-4"/>
          <w:sz w:val="20"/>
        </w:rPr>
        <w:t xml:space="preserve"> </w:t>
      </w:r>
      <w:r>
        <w:rPr>
          <w:color w:val="1F1F1F"/>
          <w:sz w:val="20"/>
        </w:rPr>
        <w:t>will be</w:t>
      </w:r>
      <w:r>
        <w:rPr>
          <w:color w:val="1F1F1F"/>
          <w:spacing w:val="-4"/>
          <w:sz w:val="20"/>
        </w:rPr>
        <w:t xml:space="preserve"> </w:t>
      </w:r>
      <w:r>
        <w:rPr>
          <w:color w:val="1F1F1F"/>
          <w:sz w:val="20"/>
        </w:rPr>
        <w:t>given an opportunity to present any contrary evidence or explanation he</w:t>
      </w:r>
      <w:r>
        <w:rPr>
          <w:color w:val="1F1F1F"/>
          <w:spacing w:val="-9"/>
          <w:sz w:val="20"/>
        </w:rPr>
        <w:t xml:space="preserve"> </w:t>
      </w:r>
      <w:r>
        <w:rPr>
          <w:color w:val="1F1F1F"/>
          <w:sz w:val="20"/>
        </w:rPr>
        <w:t>or</w:t>
      </w:r>
      <w:r>
        <w:rPr>
          <w:color w:val="1F1F1F"/>
          <w:spacing w:val="-1"/>
          <w:sz w:val="20"/>
        </w:rPr>
        <w:t xml:space="preserve"> </w:t>
      </w:r>
      <w:r>
        <w:rPr>
          <w:color w:val="1F1F1F"/>
          <w:sz w:val="20"/>
        </w:rPr>
        <w:t>she may have to the Board Removal must be by a majority vote of all the Directors.</w:t>
      </w:r>
    </w:p>
    <w:p w14:paraId="5B7C971A" w14:textId="77777777" w:rsidR="00873E88" w:rsidRDefault="00873E88">
      <w:pPr>
        <w:pStyle w:val="BodyText"/>
        <w:spacing w:before="3"/>
        <w:rPr>
          <w:sz w:val="20"/>
        </w:rPr>
      </w:pPr>
    </w:p>
    <w:p w14:paraId="55BD9DF4" w14:textId="77777777" w:rsidR="00873E88" w:rsidRDefault="008918AB">
      <w:pPr>
        <w:spacing w:line="242" w:lineRule="auto"/>
        <w:ind w:left="193" w:right="185" w:firstLine="364"/>
        <w:jc w:val="both"/>
        <w:rPr>
          <w:sz w:val="20"/>
        </w:rPr>
      </w:pPr>
      <w:r>
        <w:rPr>
          <w:color w:val="1F1F1F"/>
          <w:sz w:val="20"/>
        </w:rPr>
        <w:t>Section</w:t>
      </w:r>
      <w:r>
        <w:rPr>
          <w:color w:val="1F1F1F"/>
          <w:spacing w:val="-6"/>
          <w:sz w:val="20"/>
        </w:rPr>
        <w:t xml:space="preserve"> </w:t>
      </w:r>
      <w:r>
        <w:rPr>
          <w:color w:val="1F1F1F"/>
          <w:sz w:val="20"/>
        </w:rPr>
        <w:t>4.8.</w:t>
      </w:r>
      <w:r>
        <w:rPr>
          <w:color w:val="1F1F1F"/>
          <w:spacing w:val="-4"/>
          <w:sz w:val="20"/>
        </w:rPr>
        <w:t xml:space="preserve"> </w:t>
      </w:r>
      <w:r>
        <w:rPr>
          <w:color w:val="1F1F1F"/>
          <w:sz w:val="20"/>
        </w:rPr>
        <w:t>Place</w:t>
      </w:r>
      <w:r>
        <w:rPr>
          <w:color w:val="1F1F1F"/>
          <w:spacing w:val="-7"/>
          <w:sz w:val="20"/>
        </w:rPr>
        <w:t xml:space="preserve"> </w:t>
      </w:r>
      <w:r>
        <w:rPr>
          <w:color w:val="1F1F1F"/>
          <w:sz w:val="20"/>
        </w:rPr>
        <w:t>of</w:t>
      </w:r>
      <w:r>
        <w:rPr>
          <w:color w:val="1F1F1F"/>
          <w:spacing w:val="-10"/>
          <w:sz w:val="20"/>
        </w:rPr>
        <w:t xml:space="preserve"> </w:t>
      </w:r>
      <w:r>
        <w:rPr>
          <w:color w:val="1F1F1F"/>
          <w:sz w:val="20"/>
        </w:rPr>
        <w:t>Meetings.</w:t>
      </w:r>
      <w:r>
        <w:rPr>
          <w:color w:val="1F1F1F"/>
          <w:spacing w:val="-2"/>
          <w:sz w:val="20"/>
        </w:rPr>
        <w:t xml:space="preserve"> </w:t>
      </w:r>
      <w:r>
        <w:rPr>
          <w:color w:val="1F1F1F"/>
          <w:sz w:val="20"/>
        </w:rPr>
        <w:t>Notwithstanding</w:t>
      </w:r>
      <w:r>
        <w:rPr>
          <w:color w:val="1F1F1F"/>
          <w:spacing w:val="-13"/>
          <w:sz w:val="20"/>
        </w:rPr>
        <w:t xml:space="preserve"> </w:t>
      </w:r>
      <w:r>
        <w:rPr>
          <w:color w:val="1F1F1F"/>
          <w:sz w:val="20"/>
        </w:rPr>
        <w:t>anything</w:t>
      </w:r>
      <w:r>
        <w:rPr>
          <w:color w:val="1F1F1F"/>
          <w:spacing w:val="-2"/>
          <w:sz w:val="20"/>
        </w:rPr>
        <w:t xml:space="preserve"> </w:t>
      </w:r>
      <w:r>
        <w:rPr>
          <w:color w:val="1F1F1F"/>
          <w:sz w:val="20"/>
        </w:rPr>
        <w:t>to</w:t>
      </w:r>
      <w:r>
        <w:rPr>
          <w:color w:val="1F1F1F"/>
          <w:spacing w:val="-9"/>
          <w:sz w:val="20"/>
        </w:rPr>
        <w:t xml:space="preserve"> </w:t>
      </w:r>
      <w:r>
        <w:rPr>
          <w:color w:val="1F1F1F"/>
          <w:sz w:val="20"/>
        </w:rPr>
        <w:t>the</w:t>
      </w:r>
      <w:r>
        <w:rPr>
          <w:color w:val="1F1F1F"/>
          <w:spacing w:val="-12"/>
          <w:sz w:val="20"/>
        </w:rPr>
        <w:t xml:space="preserve"> </w:t>
      </w:r>
      <w:r>
        <w:rPr>
          <w:color w:val="1F1F1F"/>
          <w:sz w:val="20"/>
        </w:rPr>
        <w:t>contrary provided in</w:t>
      </w:r>
      <w:r>
        <w:rPr>
          <w:color w:val="1F1F1F"/>
          <w:spacing w:val="-3"/>
          <w:sz w:val="20"/>
        </w:rPr>
        <w:t xml:space="preserve"> </w:t>
      </w:r>
      <w:r>
        <w:rPr>
          <w:color w:val="1F1F1F"/>
          <w:sz w:val="20"/>
        </w:rPr>
        <w:t>these</w:t>
      </w:r>
      <w:r>
        <w:rPr>
          <w:color w:val="1F1F1F"/>
          <w:spacing w:val="-3"/>
          <w:sz w:val="20"/>
        </w:rPr>
        <w:t xml:space="preserve"> </w:t>
      </w:r>
      <w:r>
        <w:rPr>
          <w:color w:val="1F1F1F"/>
          <w:sz w:val="20"/>
        </w:rPr>
        <w:t>Bylaws,</w:t>
      </w:r>
      <w:r>
        <w:rPr>
          <w:color w:val="1F1F1F"/>
          <w:spacing w:val="-1"/>
          <w:sz w:val="20"/>
        </w:rPr>
        <w:t xml:space="preserve"> </w:t>
      </w:r>
      <w:r>
        <w:rPr>
          <w:color w:val="1F1F1F"/>
          <w:sz w:val="20"/>
        </w:rPr>
        <w:t>any meeting (whether</w:t>
      </w:r>
      <w:r>
        <w:rPr>
          <w:color w:val="1F1F1F"/>
          <w:spacing w:val="20"/>
          <w:sz w:val="20"/>
        </w:rPr>
        <w:t xml:space="preserve"> </w:t>
      </w:r>
      <w:r>
        <w:rPr>
          <w:color w:val="1F1F1F"/>
          <w:sz w:val="20"/>
        </w:rPr>
        <w:t>regular, special</w:t>
      </w:r>
      <w:r>
        <w:rPr>
          <w:color w:val="1F1F1F"/>
          <w:spacing w:val="16"/>
          <w:sz w:val="20"/>
        </w:rPr>
        <w:t xml:space="preserve"> </w:t>
      </w:r>
      <w:r>
        <w:rPr>
          <w:color w:val="1F1F1F"/>
          <w:sz w:val="20"/>
        </w:rPr>
        <w:t>or</w:t>
      </w:r>
      <w:r>
        <w:rPr>
          <w:color w:val="1F1F1F"/>
          <w:spacing w:val="-11"/>
          <w:sz w:val="20"/>
        </w:rPr>
        <w:t xml:space="preserve"> </w:t>
      </w:r>
      <w:r>
        <w:rPr>
          <w:color w:val="1F1F1F"/>
          <w:sz w:val="20"/>
        </w:rPr>
        <w:t>adjourned) of</w:t>
      </w:r>
      <w:r>
        <w:rPr>
          <w:color w:val="1F1F1F"/>
          <w:spacing w:val="-6"/>
          <w:sz w:val="20"/>
        </w:rPr>
        <w:t xml:space="preserve"> </w:t>
      </w:r>
      <w:r>
        <w:rPr>
          <w:color w:val="1F1F1F"/>
          <w:sz w:val="20"/>
        </w:rPr>
        <w:t>the Board of Directors of</w:t>
      </w:r>
      <w:r>
        <w:rPr>
          <w:color w:val="1F1F1F"/>
          <w:spacing w:val="-6"/>
          <w:sz w:val="20"/>
        </w:rPr>
        <w:t xml:space="preserve"> </w:t>
      </w:r>
      <w:r>
        <w:rPr>
          <w:color w:val="1F1F1F"/>
          <w:sz w:val="20"/>
        </w:rPr>
        <w:t>the corporation</w:t>
      </w:r>
      <w:r>
        <w:rPr>
          <w:color w:val="1F1F1F"/>
          <w:spacing w:val="18"/>
          <w:sz w:val="20"/>
        </w:rPr>
        <w:t xml:space="preserve"> </w:t>
      </w:r>
      <w:r>
        <w:rPr>
          <w:color w:val="1F1F1F"/>
          <w:sz w:val="20"/>
        </w:rPr>
        <w:t>may be held</w:t>
      </w:r>
      <w:r>
        <w:rPr>
          <w:color w:val="1F1F1F"/>
          <w:spacing w:val="-1"/>
          <w:sz w:val="20"/>
        </w:rPr>
        <w:t xml:space="preserve"> </w:t>
      </w:r>
      <w:r>
        <w:rPr>
          <w:color w:val="1F1F1F"/>
          <w:sz w:val="20"/>
        </w:rPr>
        <w:t>at</w:t>
      </w:r>
      <w:r>
        <w:rPr>
          <w:color w:val="1F1F1F"/>
          <w:spacing w:val="-4"/>
          <w:sz w:val="20"/>
        </w:rPr>
        <w:t xml:space="preserve"> </w:t>
      </w:r>
      <w:r>
        <w:rPr>
          <w:color w:val="1F1F1F"/>
          <w:sz w:val="20"/>
        </w:rPr>
        <w:t>any</w:t>
      </w:r>
      <w:r>
        <w:rPr>
          <w:color w:val="1F1F1F"/>
          <w:spacing w:val="-3"/>
          <w:sz w:val="20"/>
        </w:rPr>
        <w:t xml:space="preserve"> </w:t>
      </w:r>
      <w:r>
        <w:rPr>
          <w:color w:val="1F1F1F"/>
          <w:sz w:val="20"/>
        </w:rPr>
        <w:t>place within or</w:t>
      </w:r>
      <w:r>
        <w:rPr>
          <w:color w:val="1F1F1F"/>
          <w:spacing w:val="-9"/>
          <w:sz w:val="20"/>
        </w:rPr>
        <w:t xml:space="preserve"> </w:t>
      </w:r>
      <w:r>
        <w:rPr>
          <w:color w:val="1F1F1F"/>
          <w:sz w:val="20"/>
        </w:rPr>
        <w:t>without</w:t>
      </w:r>
      <w:r>
        <w:rPr>
          <w:color w:val="1F1F1F"/>
          <w:spacing w:val="-1"/>
          <w:sz w:val="20"/>
        </w:rPr>
        <w:t xml:space="preserve"> </w:t>
      </w:r>
      <w:r>
        <w:rPr>
          <w:color w:val="1F1F1F"/>
          <w:sz w:val="20"/>
        </w:rPr>
        <w:t>California that has been previously designated</w:t>
      </w:r>
      <w:r>
        <w:rPr>
          <w:color w:val="1F1F1F"/>
          <w:spacing w:val="19"/>
          <w:sz w:val="20"/>
        </w:rPr>
        <w:t xml:space="preserve"> </w:t>
      </w:r>
      <w:r>
        <w:rPr>
          <w:color w:val="1F1F1F"/>
          <w:sz w:val="20"/>
        </w:rPr>
        <w:t>for</w:t>
      </w:r>
      <w:r>
        <w:rPr>
          <w:color w:val="1F1F1F"/>
          <w:spacing w:val="-5"/>
          <w:sz w:val="20"/>
        </w:rPr>
        <w:t xml:space="preserve"> </w:t>
      </w:r>
      <w:r>
        <w:rPr>
          <w:color w:val="1F1F1F"/>
          <w:sz w:val="20"/>
        </w:rPr>
        <w:t>that purpose by</w:t>
      </w:r>
      <w:r>
        <w:rPr>
          <w:color w:val="1F1F1F"/>
          <w:spacing w:val="-3"/>
          <w:sz w:val="20"/>
        </w:rPr>
        <w:t xml:space="preserve"> </w:t>
      </w:r>
      <w:r>
        <w:rPr>
          <w:color w:val="1F1F1F"/>
          <w:sz w:val="20"/>
        </w:rPr>
        <w:t>resolution of</w:t>
      </w:r>
      <w:r>
        <w:rPr>
          <w:color w:val="1F1F1F"/>
          <w:spacing w:val="-5"/>
          <w:sz w:val="20"/>
        </w:rPr>
        <w:t xml:space="preserve"> </w:t>
      </w:r>
      <w:r>
        <w:rPr>
          <w:color w:val="1F1F1F"/>
          <w:sz w:val="20"/>
        </w:rPr>
        <w:t>the</w:t>
      </w:r>
      <w:r>
        <w:rPr>
          <w:color w:val="1F1F1F"/>
          <w:spacing w:val="-4"/>
          <w:sz w:val="20"/>
        </w:rPr>
        <w:t xml:space="preserve"> </w:t>
      </w:r>
      <w:r>
        <w:rPr>
          <w:color w:val="1F1F1F"/>
          <w:sz w:val="20"/>
        </w:rPr>
        <w:t>Board</w:t>
      </w:r>
      <w:r>
        <w:rPr>
          <w:color w:val="1F1F1F"/>
          <w:spacing w:val="-2"/>
          <w:sz w:val="20"/>
        </w:rPr>
        <w:t xml:space="preserve"> </w:t>
      </w:r>
      <w:r>
        <w:rPr>
          <w:color w:val="1F1F1F"/>
          <w:sz w:val="20"/>
        </w:rPr>
        <w:t>of</w:t>
      </w:r>
      <w:r>
        <w:rPr>
          <w:color w:val="1F1F1F"/>
          <w:spacing w:val="-2"/>
          <w:sz w:val="20"/>
        </w:rPr>
        <w:t xml:space="preserve"> </w:t>
      </w:r>
      <w:r>
        <w:rPr>
          <w:color w:val="1F1F1F"/>
          <w:sz w:val="20"/>
        </w:rPr>
        <w:t>Directors or by the written consent of all the members of</w:t>
      </w:r>
      <w:r>
        <w:rPr>
          <w:color w:val="1F1F1F"/>
          <w:spacing w:val="-4"/>
          <w:sz w:val="20"/>
        </w:rPr>
        <w:t xml:space="preserve"> </w:t>
      </w:r>
      <w:r>
        <w:rPr>
          <w:color w:val="1F1F1F"/>
          <w:sz w:val="20"/>
        </w:rPr>
        <w:t>the Board.</w:t>
      </w:r>
    </w:p>
    <w:p w14:paraId="66618DDA" w14:textId="77777777" w:rsidR="00873E88" w:rsidRDefault="00873E88">
      <w:pPr>
        <w:pStyle w:val="BodyText"/>
        <w:spacing w:before="7"/>
      </w:pPr>
    </w:p>
    <w:p w14:paraId="478BD9D5" w14:textId="77777777" w:rsidR="00873E88" w:rsidRDefault="008918AB">
      <w:pPr>
        <w:ind w:left="196" w:firstLine="346"/>
        <w:rPr>
          <w:sz w:val="20"/>
        </w:rPr>
      </w:pPr>
      <w:r>
        <w:rPr>
          <w:color w:val="1F1F1F"/>
          <w:sz w:val="20"/>
        </w:rPr>
        <w:t>Section</w:t>
      </w:r>
      <w:r>
        <w:rPr>
          <w:color w:val="1F1F1F"/>
          <w:sz w:val="20"/>
        </w:rPr>
        <w:t xml:space="preserve"> 4.9. Regular</w:t>
      </w:r>
      <w:r>
        <w:rPr>
          <w:color w:val="1F1F1F"/>
          <w:spacing w:val="20"/>
          <w:sz w:val="20"/>
        </w:rPr>
        <w:t xml:space="preserve"> </w:t>
      </w:r>
      <w:r>
        <w:rPr>
          <w:color w:val="3F3F3F"/>
          <w:sz w:val="20"/>
        </w:rPr>
        <w:t>Meetings.</w:t>
      </w:r>
      <w:r>
        <w:rPr>
          <w:color w:val="3F3F3F"/>
          <w:spacing w:val="23"/>
          <w:sz w:val="20"/>
        </w:rPr>
        <w:t xml:space="preserve"> </w:t>
      </w:r>
      <w:r>
        <w:rPr>
          <w:color w:val="1F1F1F"/>
          <w:sz w:val="20"/>
        </w:rPr>
        <w:t>Regular meetings of the</w:t>
      </w:r>
      <w:r>
        <w:rPr>
          <w:color w:val="1F1F1F"/>
          <w:spacing w:val="19"/>
          <w:sz w:val="20"/>
        </w:rPr>
        <w:t xml:space="preserve"> </w:t>
      </w:r>
      <w:r>
        <w:rPr>
          <w:color w:val="1F1F1F"/>
          <w:sz w:val="20"/>
        </w:rPr>
        <w:t>Board shall be held</w:t>
      </w:r>
      <w:r>
        <w:rPr>
          <w:color w:val="1F1F1F"/>
          <w:spacing w:val="17"/>
          <w:sz w:val="20"/>
        </w:rPr>
        <w:t xml:space="preserve"> </w:t>
      </w:r>
      <w:r>
        <w:rPr>
          <w:color w:val="1F1F1F"/>
          <w:sz w:val="20"/>
        </w:rPr>
        <w:t>per the</w:t>
      </w:r>
      <w:r>
        <w:rPr>
          <w:color w:val="1F1F1F"/>
          <w:spacing w:val="-6"/>
          <w:sz w:val="20"/>
        </w:rPr>
        <w:t xml:space="preserve"> </w:t>
      </w:r>
      <w:r>
        <w:rPr>
          <w:color w:val="1F1F1F"/>
          <w:sz w:val="20"/>
        </w:rPr>
        <w:t>discretion</w:t>
      </w:r>
      <w:r>
        <w:rPr>
          <w:color w:val="1F1F1F"/>
          <w:spacing w:val="28"/>
          <w:sz w:val="20"/>
        </w:rPr>
        <w:t xml:space="preserve"> </w:t>
      </w:r>
      <w:r>
        <w:rPr>
          <w:color w:val="1F1F1F"/>
          <w:sz w:val="20"/>
        </w:rPr>
        <w:t xml:space="preserve">of the Board of </w:t>
      </w:r>
      <w:r>
        <w:rPr>
          <w:color w:val="1F1F1F"/>
          <w:spacing w:val="-2"/>
          <w:sz w:val="20"/>
        </w:rPr>
        <w:t>Directors</w:t>
      </w:r>
    </w:p>
    <w:p w14:paraId="5B30A0F6" w14:textId="77777777" w:rsidR="00873E88" w:rsidRDefault="00873E88">
      <w:pPr>
        <w:pStyle w:val="BodyText"/>
        <w:spacing w:before="2"/>
        <w:rPr>
          <w:sz w:val="20"/>
        </w:rPr>
      </w:pPr>
    </w:p>
    <w:p w14:paraId="739BDC60" w14:textId="77777777" w:rsidR="00873E88" w:rsidRDefault="008918AB">
      <w:pPr>
        <w:ind w:left="183" w:right="56" w:firstLine="350"/>
        <w:rPr>
          <w:sz w:val="20"/>
        </w:rPr>
      </w:pPr>
      <w:r>
        <w:rPr>
          <w:color w:val="1F1F1F"/>
          <w:sz w:val="20"/>
        </w:rPr>
        <w:t>Section</w:t>
      </w:r>
      <w:r>
        <w:rPr>
          <w:color w:val="1F1F1F"/>
          <w:spacing w:val="-9"/>
          <w:sz w:val="20"/>
        </w:rPr>
        <w:t xml:space="preserve"> </w:t>
      </w:r>
      <w:r>
        <w:rPr>
          <w:color w:val="1F1F1F"/>
          <w:sz w:val="20"/>
        </w:rPr>
        <w:t>4.10.</w:t>
      </w:r>
      <w:r>
        <w:rPr>
          <w:color w:val="1F1F1F"/>
          <w:spacing w:val="-7"/>
          <w:sz w:val="20"/>
        </w:rPr>
        <w:t xml:space="preserve"> </w:t>
      </w:r>
      <w:r>
        <w:rPr>
          <w:color w:val="1F1F1F"/>
          <w:sz w:val="20"/>
        </w:rPr>
        <w:t>Special</w:t>
      </w:r>
      <w:r>
        <w:rPr>
          <w:color w:val="1F1F1F"/>
          <w:spacing w:val="11"/>
          <w:sz w:val="20"/>
        </w:rPr>
        <w:t xml:space="preserve"> </w:t>
      </w:r>
      <w:r>
        <w:rPr>
          <w:color w:val="1F1F1F"/>
          <w:sz w:val="20"/>
        </w:rPr>
        <w:t>Meetings. Special meetings of</w:t>
      </w:r>
      <w:r>
        <w:rPr>
          <w:color w:val="1F1F1F"/>
          <w:spacing w:val="-13"/>
          <w:sz w:val="20"/>
        </w:rPr>
        <w:t xml:space="preserve"> </w:t>
      </w:r>
      <w:r>
        <w:rPr>
          <w:color w:val="1F1F1F"/>
          <w:sz w:val="20"/>
        </w:rPr>
        <w:t>the</w:t>
      </w:r>
      <w:r>
        <w:rPr>
          <w:color w:val="1F1F1F"/>
          <w:spacing w:val="-7"/>
          <w:sz w:val="20"/>
        </w:rPr>
        <w:t xml:space="preserve"> </w:t>
      </w:r>
      <w:r>
        <w:rPr>
          <w:color w:val="1F1F1F"/>
          <w:sz w:val="20"/>
        </w:rPr>
        <w:t>Board</w:t>
      </w:r>
      <w:r>
        <w:rPr>
          <w:color w:val="1F1F1F"/>
          <w:spacing w:val="-9"/>
          <w:sz w:val="20"/>
        </w:rPr>
        <w:t xml:space="preserve"> </w:t>
      </w:r>
      <w:r>
        <w:rPr>
          <w:color w:val="1F1F1F"/>
          <w:sz w:val="20"/>
        </w:rPr>
        <w:t>of</w:t>
      </w:r>
      <w:r>
        <w:rPr>
          <w:color w:val="1F1F1F"/>
          <w:spacing w:val="-10"/>
          <w:sz w:val="20"/>
        </w:rPr>
        <w:t xml:space="preserve"> </w:t>
      </w:r>
      <w:r>
        <w:rPr>
          <w:color w:val="1F1F1F"/>
          <w:sz w:val="20"/>
        </w:rPr>
        <w:t>Directors</w:t>
      </w:r>
      <w:r>
        <w:rPr>
          <w:color w:val="1F1F1F"/>
          <w:spacing w:val="-3"/>
          <w:sz w:val="20"/>
        </w:rPr>
        <w:t xml:space="preserve"> </w:t>
      </w:r>
      <w:r>
        <w:rPr>
          <w:color w:val="1F1F1F"/>
          <w:sz w:val="20"/>
        </w:rPr>
        <w:t>may be</w:t>
      </w:r>
      <w:r>
        <w:rPr>
          <w:color w:val="1F1F1F"/>
          <w:spacing w:val="-15"/>
          <w:sz w:val="20"/>
        </w:rPr>
        <w:t xml:space="preserve"> </w:t>
      </w:r>
      <w:r>
        <w:rPr>
          <w:color w:val="1F1F1F"/>
          <w:sz w:val="20"/>
        </w:rPr>
        <w:t>called at</w:t>
      </w:r>
      <w:r>
        <w:rPr>
          <w:color w:val="1F1F1F"/>
          <w:spacing w:val="-13"/>
          <w:sz w:val="20"/>
        </w:rPr>
        <w:t xml:space="preserve"> </w:t>
      </w:r>
      <w:r>
        <w:rPr>
          <w:color w:val="1F1F1F"/>
          <w:sz w:val="20"/>
        </w:rPr>
        <w:t>any</w:t>
      </w:r>
      <w:r>
        <w:rPr>
          <w:color w:val="1F1F1F"/>
          <w:spacing w:val="-8"/>
          <w:sz w:val="20"/>
        </w:rPr>
        <w:t xml:space="preserve"> </w:t>
      </w:r>
      <w:r>
        <w:rPr>
          <w:color w:val="1F1F1F"/>
          <w:sz w:val="20"/>
        </w:rPr>
        <w:t>time by</w:t>
      </w:r>
      <w:r>
        <w:rPr>
          <w:color w:val="1F1F1F"/>
          <w:spacing w:val="-7"/>
          <w:sz w:val="20"/>
        </w:rPr>
        <w:t xml:space="preserve"> </w:t>
      </w:r>
      <w:r>
        <w:rPr>
          <w:color w:val="1F1F1F"/>
          <w:sz w:val="20"/>
        </w:rPr>
        <w:t>order</w:t>
      </w:r>
      <w:r>
        <w:rPr>
          <w:color w:val="1F1F1F"/>
          <w:spacing w:val="-7"/>
          <w:sz w:val="20"/>
        </w:rPr>
        <w:t xml:space="preserve"> </w:t>
      </w:r>
      <w:r>
        <w:rPr>
          <w:color w:val="1F1F1F"/>
          <w:sz w:val="20"/>
        </w:rPr>
        <w:t>of the President, of</w:t>
      </w:r>
      <w:r>
        <w:rPr>
          <w:color w:val="1F1F1F"/>
          <w:spacing w:val="-1"/>
          <w:sz w:val="20"/>
        </w:rPr>
        <w:t xml:space="preserve"> </w:t>
      </w:r>
      <w:r>
        <w:rPr>
          <w:color w:val="1F1F1F"/>
          <w:sz w:val="20"/>
        </w:rPr>
        <w:t>any Vice President, of</w:t>
      </w:r>
      <w:r>
        <w:rPr>
          <w:color w:val="1F1F1F"/>
          <w:spacing w:val="-1"/>
          <w:sz w:val="20"/>
        </w:rPr>
        <w:t xml:space="preserve"> </w:t>
      </w:r>
      <w:r>
        <w:rPr>
          <w:color w:val="1F1F1F"/>
          <w:sz w:val="20"/>
        </w:rPr>
        <w:t>the Secretary, or of</w:t>
      </w:r>
      <w:r>
        <w:rPr>
          <w:color w:val="1F1F1F"/>
          <w:spacing w:val="-7"/>
          <w:sz w:val="20"/>
        </w:rPr>
        <w:t xml:space="preserve"> </w:t>
      </w:r>
      <w:r>
        <w:rPr>
          <w:color w:val="1F1F1F"/>
          <w:sz w:val="20"/>
        </w:rPr>
        <w:t>two or more of</w:t>
      </w:r>
      <w:r>
        <w:rPr>
          <w:color w:val="1F1F1F"/>
          <w:spacing w:val="-7"/>
          <w:sz w:val="20"/>
        </w:rPr>
        <w:t xml:space="preserve"> </w:t>
      </w:r>
      <w:r>
        <w:rPr>
          <w:color w:val="1F1F1F"/>
          <w:sz w:val="20"/>
        </w:rPr>
        <w:t>the Directors.</w:t>
      </w:r>
    </w:p>
    <w:p w14:paraId="3D623501" w14:textId="77777777" w:rsidR="00873E88" w:rsidRDefault="00873E88">
      <w:pPr>
        <w:pStyle w:val="BodyText"/>
        <w:spacing w:before="9"/>
      </w:pPr>
    </w:p>
    <w:p w14:paraId="7B983104" w14:textId="0E69E8D2" w:rsidR="00873E88" w:rsidRDefault="008918AB">
      <w:pPr>
        <w:ind w:left="164" w:right="212" w:firstLine="369"/>
        <w:jc w:val="both"/>
        <w:rPr>
          <w:sz w:val="20"/>
        </w:rPr>
      </w:pPr>
      <w:r>
        <w:rPr>
          <w:color w:val="1F1F1F"/>
          <w:sz w:val="20"/>
        </w:rPr>
        <w:t>Section 4.1</w:t>
      </w:r>
      <w:ins w:id="36" w:author="Sherrie Bakke" w:date="2023-08-01T17:05:00Z">
        <w:r w:rsidR="00922EAF">
          <w:rPr>
            <w:color w:val="1F1F1F"/>
            <w:sz w:val="20"/>
          </w:rPr>
          <w:t>1</w:t>
        </w:r>
      </w:ins>
      <w:r>
        <w:rPr>
          <w:color w:val="1F1F1F"/>
          <w:sz w:val="20"/>
        </w:rPr>
        <w:t>.</w:t>
      </w:r>
      <w:r>
        <w:rPr>
          <w:color w:val="1F1F1F"/>
          <w:spacing w:val="-9"/>
          <w:sz w:val="20"/>
        </w:rPr>
        <w:t xml:space="preserve"> </w:t>
      </w:r>
      <w:r>
        <w:rPr>
          <w:color w:val="1F1F1F"/>
          <w:sz w:val="20"/>
        </w:rPr>
        <w:t>Notice of</w:t>
      </w:r>
      <w:r>
        <w:rPr>
          <w:color w:val="1F1F1F"/>
          <w:spacing w:val="-10"/>
          <w:sz w:val="20"/>
        </w:rPr>
        <w:t xml:space="preserve"> </w:t>
      </w:r>
      <w:r>
        <w:rPr>
          <w:color w:val="1F1F1F"/>
          <w:sz w:val="20"/>
        </w:rPr>
        <w:t>Special Meetings.</w:t>
      </w:r>
      <w:r>
        <w:rPr>
          <w:color w:val="1F1F1F"/>
          <w:spacing w:val="-1"/>
          <w:sz w:val="20"/>
        </w:rPr>
        <w:t xml:space="preserve"> </w:t>
      </w:r>
      <w:r>
        <w:rPr>
          <w:color w:val="1F1F1F"/>
          <w:sz w:val="20"/>
        </w:rPr>
        <w:t>Special meetings of</w:t>
      </w:r>
      <w:r>
        <w:rPr>
          <w:color w:val="1F1F1F"/>
          <w:spacing w:val="-9"/>
          <w:sz w:val="20"/>
        </w:rPr>
        <w:t xml:space="preserve"> </w:t>
      </w:r>
      <w:r>
        <w:rPr>
          <w:color w:val="1F1F1F"/>
          <w:sz w:val="20"/>
        </w:rPr>
        <w:t>the</w:t>
      </w:r>
      <w:r>
        <w:rPr>
          <w:color w:val="1F1F1F"/>
          <w:spacing w:val="-9"/>
          <w:sz w:val="20"/>
        </w:rPr>
        <w:t xml:space="preserve"> </w:t>
      </w:r>
      <w:r>
        <w:rPr>
          <w:color w:val="1F1F1F"/>
          <w:sz w:val="20"/>
        </w:rPr>
        <w:t>Board</w:t>
      </w:r>
      <w:r>
        <w:rPr>
          <w:color w:val="1F1F1F"/>
          <w:spacing w:val="-13"/>
          <w:sz w:val="20"/>
        </w:rPr>
        <w:t xml:space="preserve"> </w:t>
      </w:r>
      <w:r>
        <w:rPr>
          <w:color w:val="1F1F1F"/>
          <w:sz w:val="20"/>
        </w:rPr>
        <w:t>shall be</w:t>
      </w:r>
      <w:r>
        <w:rPr>
          <w:color w:val="1F1F1F"/>
          <w:spacing w:val="-8"/>
          <w:sz w:val="20"/>
        </w:rPr>
        <w:t xml:space="preserve"> </w:t>
      </w:r>
      <w:r>
        <w:rPr>
          <w:color w:val="1F1F1F"/>
          <w:sz w:val="20"/>
        </w:rPr>
        <w:t>held on</w:t>
      </w:r>
      <w:r>
        <w:rPr>
          <w:color w:val="1F1F1F"/>
          <w:spacing w:val="-8"/>
          <w:sz w:val="20"/>
        </w:rPr>
        <w:t xml:space="preserve"> </w:t>
      </w:r>
      <w:r>
        <w:rPr>
          <w:color w:val="1F1F1F"/>
          <w:sz w:val="20"/>
        </w:rPr>
        <w:t>four</w:t>
      </w:r>
      <w:r>
        <w:rPr>
          <w:color w:val="1F1F1F"/>
          <w:spacing w:val="-12"/>
          <w:sz w:val="20"/>
        </w:rPr>
        <w:t xml:space="preserve"> </w:t>
      </w:r>
      <w:r>
        <w:rPr>
          <w:color w:val="1F1F1F"/>
          <w:sz w:val="20"/>
        </w:rPr>
        <w:t>days'</w:t>
      </w:r>
      <w:r>
        <w:rPr>
          <w:color w:val="1F1F1F"/>
          <w:spacing w:val="-2"/>
          <w:sz w:val="20"/>
        </w:rPr>
        <w:t xml:space="preserve"> </w:t>
      </w:r>
      <w:r>
        <w:rPr>
          <w:color w:val="1F1F1F"/>
          <w:sz w:val="20"/>
        </w:rPr>
        <w:t>notice by</w:t>
      </w:r>
      <w:r>
        <w:rPr>
          <w:color w:val="1F1F1F"/>
          <w:spacing w:val="-4"/>
          <w:sz w:val="20"/>
        </w:rPr>
        <w:t xml:space="preserve"> </w:t>
      </w:r>
      <w:r>
        <w:rPr>
          <w:color w:val="1F1F1F"/>
          <w:sz w:val="20"/>
        </w:rPr>
        <w:t>first class</w:t>
      </w:r>
      <w:r>
        <w:rPr>
          <w:color w:val="1F1F1F"/>
          <w:spacing w:val="-7"/>
          <w:sz w:val="20"/>
        </w:rPr>
        <w:t xml:space="preserve"> </w:t>
      </w:r>
      <w:r>
        <w:rPr>
          <w:color w:val="1F1F1F"/>
          <w:sz w:val="20"/>
        </w:rPr>
        <w:t>mail or</w:t>
      </w:r>
      <w:r>
        <w:rPr>
          <w:color w:val="1F1F1F"/>
          <w:spacing w:val="-7"/>
          <w:sz w:val="20"/>
        </w:rPr>
        <w:t xml:space="preserve"> </w:t>
      </w:r>
      <w:r>
        <w:rPr>
          <w:color w:val="1F1F1F"/>
          <w:sz w:val="20"/>
        </w:rPr>
        <w:t>a</w:t>
      </w:r>
      <w:r>
        <w:rPr>
          <w:color w:val="1F1F1F"/>
          <w:spacing w:val="-11"/>
          <w:sz w:val="20"/>
        </w:rPr>
        <w:t xml:space="preserve"> </w:t>
      </w:r>
      <w:r>
        <w:rPr>
          <w:color w:val="1F1F1F"/>
          <w:sz w:val="20"/>
        </w:rPr>
        <w:t>forty-eight hour</w:t>
      </w:r>
      <w:r>
        <w:rPr>
          <w:color w:val="1F1F1F"/>
          <w:spacing w:val="-2"/>
          <w:sz w:val="20"/>
        </w:rPr>
        <w:t xml:space="preserve"> </w:t>
      </w:r>
      <w:r>
        <w:rPr>
          <w:color w:val="1F1F1F"/>
          <w:sz w:val="20"/>
        </w:rPr>
        <w:t>notice</w:t>
      </w:r>
      <w:r>
        <w:rPr>
          <w:color w:val="1F1F1F"/>
          <w:spacing w:val="-8"/>
          <w:sz w:val="20"/>
        </w:rPr>
        <w:t xml:space="preserve"> </w:t>
      </w:r>
      <w:r>
        <w:rPr>
          <w:color w:val="1F1F1F"/>
          <w:sz w:val="20"/>
        </w:rPr>
        <w:t>given personally or</w:t>
      </w:r>
      <w:r>
        <w:rPr>
          <w:color w:val="1F1F1F"/>
          <w:spacing w:val="-9"/>
          <w:sz w:val="20"/>
        </w:rPr>
        <w:t xml:space="preserve"> </w:t>
      </w:r>
      <w:r>
        <w:rPr>
          <w:color w:val="1F1F1F"/>
          <w:sz w:val="20"/>
        </w:rPr>
        <w:t>by</w:t>
      </w:r>
      <w:r>
        <w:rPr>
          <w:color w:val="1F1F1F"/>
          <w:spacing w:val="-4"/>
          <w:sz w:val="20"/>
        </w:rPr>
        <w:t xml:space="preserve"> </w:t>
      </w:r>
      <w:r>
        <w:rPr>
          <w:color w:val="1F1F1F"/>
          <w:sz w:val="20"/>
        </w:rPr>
        <w:t>telephone, including a</w:t>
      </w:r>
      <w:r>
        <w:rPr>
          <w:color w:val="1F1F1F"/>
          <w:spacing w:val="-6"/>
          <w:sz w:val="20"/>
        </w:rPr>
        <w:t xml:space="preserve"> </w:t>
      </w:r>
      <w:r>
        <w:rPr>
          <w:color w:val="1F1F1F"/>
          <w:sz w:val="20"/>
        </w:rPr>
        <w:t>voice</w:t>
      </w:r>
      <w:r>
        <w:rPr>
          <w:color w:val="1F1F1F"/>
          <w:spacing w:val="-4"/>
          <w:sz w:val="20"/>
        </w:rPr>
        <w:t xml:space="preserve"> </w:t>
      </w:r>
      <w:r>
        <w:rPr>
          <w:color w:val="1F1F1F"/>
          <w:sz w:val="20"/>
        </w:rPr>
        <w:t>messaging system or</w:t>
      </w:r>
      <w:r>
        <w:rPr>
          <w:color w:val="1F1F1F"/>
          <w:spacing w:val="-6"/>
          <w:sz w:val="20"/>
        </w:rPr>
        <w:t xml:space="preserve"> </w:t>
      </w:r>
      <w:r>
        <w:rPr>
          <w:color w:val="1F1F1F"/>
          <w:sz w:val="20"/>
        </w:rPr>
        <w:t>other system or</w:t>
      </w:r>
      <w:r>
        <w:rPr>
          <w:color w:val="1F1F1F"/>
          <w:spacing w:val="-3"/>
          <w:sz w:val="20"/>
        </w:rPr>
        <w:t xml:space="preserve"> </w:t>
      </w:r>
      <w:r>
        <w:rPr>
          <w:color w:val="1F1F1F"/>
          <w:sz w:val="20"/>
        </w:rPr>
        <w:t>technology designed to</w:t>
      </w:r>
      <w:r>
        <w:rPr>
          <w:color w:val="1F1F1F"/>
          <w:spacing w:val="-2"/>
          <w:sz w:val="20"/>
        </w:rPr>
        <w:t xml:space="preserve"> </w:t>
      </w:r>
      <w:r>
        <w:rPr>
          <w:color w:val="1F1F1F"/>
          <w:sz w:val="20"/>
        </w:rPr>
        <w:t>record and communicate messages, telegraph, facsimile, electronic mail, or other electronic</w:t>
      </w:r>
      <w:r>
        <w:rPr>
          <w:color w:val="1F1F1F"/>
          <w:spacing w:val="-6"/>
          <w:sz w:val="20"/>
        </w:rPr>
        <w:t xml:space="preserve"> </w:t>
      </w:r>
      <w:r>
        <w:rPr>
          <w:color w:val="1F1F1F"/>
          <w:sz w:val="20"/>
        </w:rPr>
        <w:t>means.</w:t>
      </w:r>
      <w:r>
        <w:rPr>
          <w:color w:val="1F1F1F"/>
          <w:spacing w:val="-9"/>
          <w:sz w:val="20"/>
        </w:rPr>
        <w:t xml:space="preserve"> </w:t>
      </w:r>
      <w:r>
        <w:rPr>
          <w:color w:val="1F1F1F"/>
          <w:sz w:val="20"/>
        </w:rPr>
        <w:t>The</w:t>
      </w:r>
      <w:r>
        <w:rPr>
          <w:color w:val="1F1F1F"/>
          <w:spacing w:val="-8"/>
          <w:sz w:val="20"/>
        </w:rPr>
        <w:t xml:space="preserve"> </w:t>
      </w:r>
      <w:r>
        <w:rPr>
          <w:color w:val="1F1F1F"/>
          <w:sz w:val="20"/>
        </w:rPr>
        <w:t>notice</w:t>
      </w:r>
      <w:r>
        <w:rPr>
          <w:color w:val="1F1F1F"/>
          <w:spacing w:val="-13"/>
          <w:sz w:val="20"/>
        </w:rPr>
        <w:t xml:space="preserve"> </w:t>
      </w:r>
      <w:r>
        <w:rPr>
          <w:color w:val="1F1F1F"/>
          <w:sz w:val="20"/>
        </w:rPr>
        <w:t>shall</w:t>
      </w:r>
      <w:r>
        <w:rPr>
          <w:color w:val="1F1F1F"/>
          <w:spacing w:val="8"/>
          <w:sz w:val="20"/>
        </w:rPr>
        <w:t xml:space="preserve"> </w:t>
      </w:r>
      <w:r>
        <w:rPr>
          <w:color w:val="1F1F1F"/>
          <w:sz w:val="20"/>
        </w:rPr>
        <w:t>be</w:t>
      </w:r>
      <w:r>
        <w:rPr>
          <w:color w:val="1F1F1F"/>
          <w:spacing w:val="-11"/>
          <w:sz w:val="20"/>
        </w:rPr>
        <w:t xml:space="preserve"> </w:t>
      </w:r>
      <w:r>
        <w:rPr>
          <w:color w:val="1F1F1F"/>
          <w:sz w:val="20"/>
        </w:rPr>
        <w:t>addressed or</w:t>
      </w:r>
      <w:r>
        <w:rPr>
          <w:color w:val="1F1F1F"/>
          <w:spacing w:val="-13"/>
          <w:sz w:val="20"/>
        </w:rPr>
        <w:t xml:space="preserve"> </w:t>
      </w:r>
      <w:r>
        <w:rPr>
          <w:color w:val="1F1F1F"/>
          <w:sz w:val="20"/>
        </w:rPr>
        <w:t>delivered</w:t>
      </w:r>
      <w:r>
        <w:rPr>
          <w:color w:val="1F1F1F"/>
          <w:spacing w:val="-7"/>
          <w:sz w:val="20"/>
        </w:rPr>
        <w:t xml:space="preserve"> </w:t>
      </w:r>
      <w:r>
        <w:rPr>
          <w:color w:val="1F1F1F"/>
          <w:sz w:val="20"/>
        </w:rPr>
        <w:t>to</w:t>
      </w:r>
      <w:r>
        <w:rPr>
          <w:color w:val="1F1F1F"/>
          <w:spacing w:val="-13"/>
          <w:sz w:val="20"/>
        </w:rPr>
        <w:t xml:space="preserve"> </w:t>
      </w:r>
      <w:r>
        <w:rPr>
          <w:color w:val="1F1F1F"/>
          <w:sz w:val="20"/>
        </w:rPr>
        <w:t>each Director</w:t>
      </w:r>
      <w:r>
        <w:rPr>
          <w:color w:val="1F1F1F"/>
          <w:spacing w:val="-12"/>
          <w:sz w:val="20"/>
        </w:rPr>
        <w:t xml:space="preserve"> </w:t>
      </w:r>
      <w:r>
        <w:rPr>
          <w:color w:val="1F1F1F"/>
          <w:sz w:val="20"/>
        </w:rPr>
        <w:t>or</w:t>
      </w:r>
      <w:r>
        <w:rPr>
          <w:color w:val="1F1F1F"/>
          <w:spacing w:val="-13"/>
          <w:sz w:val="20"/>
        </w:rPr>
        <w:t xml:space="preserve"> </w:t>
      </w:r>
      <w:r>
        <w:rPr>
          <w:color w:val="1F1F1F"/>
          <w:sz w:val="20"/>
        </w:rPr>
        <w:t>at</w:t>
      </w:r>
      <w:r>
        <w:rPr>
          <w:color w:val="1F1F1F"/>
          <w:spacing w:val="-12"/>
          <w:sz w:val="20"/>
        </w:rPr>
        <w:t xml:space="preserve"> </w:t>
      </w:r>
      <w:r>
        <w:rPr>
          <w:color w:val="1F1F1F"/>
          <w:sz w:val="20"/>
        </w:rPr>
        <w:t>the</w:t>
      </w:r>
      <w:r>
        <w:rPr>
          <w:color w:val="1F1F1F"/>
          <w:spacing w:val="-8"/>
          <w:sz w:val="20"/>
        </w:rPr>
        <w:t xml:space="preserve"> </w:t>
      </w:r>
      <w:r>
        <w:rPr>
          <w:color w:val="1F1F1F"/>
          <w:sz w:val="20"/>
        </w:rPr>
        <w:t>Director's</w:t>
      </w:r>
      <w:r>
        <w:rPr>
          <w:color w:val="1F1F1F"/>
          <w:spacing w:val="-6"/>
          <w:sz w:val="20"/>
        </w:rPr>
        <w:t xml:space="preserve"> </w:t>
      </w:r>
      <w:r>
        <w:rPr>
          <w:color w:val="1F1F1F"/>
          <w:sz w:val="20"/>
        </w:rPr>
        <w:t>address</w:t>
      </w:r>
      <w:r>
        <w:rPr>
          <w:color w:val="1F1F1F"/>
          <w:spacing w:val="-2"/>
          <w:sz w:val="20"/>
        </w:rPr>
        <w:t xml:space="preserve"> </w:t>
      </w:r>
      <w:r>
        <w:rPr>
          <w:color w:val="1F1F1F"/>
          <w:sz w:val="20"/>
        </w:rPr>
        <w:t>as</w:t>
      </w:r>
      <w:r>
        <w:rPr>
          <w:color w:val="1F1F1F"/>
          <w:spacing w:val="-8"/>
          <w:sz w:val="20"/>
        </w:rPr>
        <w:t xml:space="preserve"> </w:t>
      </w:r>
      <w:r>
        <w:rPr>
          <w:color w:val="1F1F1F"/>
          <w:sz w:val="20"/>
        </w:rPr>
        <w:t>it</w:t>
      </w:r>
      <w:r>
        <w:rPr>
          <w:color w:val="1F1F1F"/>
          <w:spacing w:val="-10"/>
          <w:sz w:val="20"/>
        </w:rPr>
        <w:t xml:space="preserve"> </w:t>
      </w:r>
      <w:r>
        <w:rPr>
          <w:color w:val="1F1F1F"/>
          <w:sz w:val="20"/>
        </w:rPr>
        <w:t>is</w:t>
      </w:r>
      <w:r>
        <w:rPr>
          <w:color w:val="1F1F1F"/>
          <w:spacing w:val="-13"/>
          <w:sz w:val="20"/>
        </w:rPr>
        <w:t xml:space="preserve"> </w:t>
      </w:r>
      <w:r>
        <w:rPr>
          <w:color w:val="1F1F1F"/>
          <w:sz w:val="20"/>
        </w:rPr>
        <w:t>shown on</w:t>
      </w:r>
      <w:r>
        <w:rPr>
          <w:color w:val="1F1F1F"/>
          <w:spacing w:val="-7"/>
          <w:sz w:val="20"/>
        </w:rPr>
        <w:t xml:space="preserve"> </w:t>
      </w:r>
      <w:r>
        <w:rPr>
          <w:color w:val="1F1F1F"/>
          <w:sz w:val="20"/>
        </w:rPr>
        <w:t>the</w:t>
      </w:r>
      <w:r>
        <w:rPr>
          <w:color w:val="1F1F1F"/>
          <w:spacing w:val="-4"/>
          <w:sz w:val="20"/>
        </w:rPr>
        <w:t xml:space="preserve"> </w:t>
      </w:r>
      <w:r>
        <w:rPr>
          <w:color w:val="1F1F1F"/>
          <w:sz w:val="20"/>
        </w:rPr>
        <w:t>records of</w:t>
      </w:r>
      <w:r>
        <w:rPr>
          <w:color w:val="1F1F1F"/>
          <w:spacing w:val="-7"/>
          <w:sz w:val="20"/>
        </w:rPr>
        <w:t xml:space="preserve"> </w:t>
      </w:r>
      <w:r>
        <w:rPr>
          <w:color w:val="1F1F1F"/>
          <w:sz w:val="20"/>
        </w:rPr>
        <w:t>the corporation, or</w:t>
      </w:r>
      <w:r>
        <w:rPr>
          <w:color w:val="1F1F1F"/>
          <w:spacing w:val="-3"/>
          <w:sz w:val="20"/>
        </w:rPr>
        <w:t xml:space="preserve"> </w:t>
      </w:r>
      <w:r>
        <w:rPr>
          <w:color w:val="1F1F1F"/>
          <w:sz w:val="20"/>
        </w:rPr>
        <w:t>as</w:t>
      </w:r>
      <w:r>
        <w:rPr>
          <w:color w:val="1F1F1F"/>
          <w:spacing w:val="-7"/>
          <w:sz w:val="20"/>
        </w:rPr>
        <w:t xml:space="preserve"> </w:t>
      </w:r>
      <w:r>
        <w:rPr>
          <w:color w:val="1F1F1F"/>
          <w:sz w:val="20"/>
        </w:rPr>
        <w:t>may</w:t>
      </w:r>
      <w:r>
        <w:rPr>
          <w:color w:val="1F1F1F"/>
          <w:spacing w:val="-5"/>
          <w:sz w:val="20"/>
        </w:rPr>
        <w:t xml:space="preserve"> </w:t>
      </w:r>
      <w:r>
        <w:rPr>
          <w:color w:val="1F1F1F"/>
          <w:sz w:val="20"/>
        </w:rPr>
        <w:t>have</w:t>
      </w:r>
      <w:r>
        <w:rPr>
          <w:color w:val="1F1F1F"/>
          <w:spacing w:val="-7"/>
          <w:sz w:val="20"/>
        </w:rPr>
        <w:t xml:space="preserve"> </w:t>
      </w:r>
      <w:r>
        <w:rPr>
          <w:color w:val="1F1F1F"/>
          <w:sz w:val="20"/>
        </w:rPr>
        <w:t>been</w:t>
      </w:r>
      <w:r>
        <w:rPr>
          <w:color w:val="1F1F1F"/>
          <w:spacing w:val="-2"/>
          <w:sz w:val="20"/>
        </w:rPr>
        <w:t xml:space="preserve"> </w:t>
      </w:r>
      <w:r>
        <w:rPr>
          <w:color w:val="1F1F1F"/>
          <w:sz w:val="20"/>
        </w:rPr>
        <w:t>given to</w:t>
      </w:r>
      <w:r>
        <w:rPr>
          <w:color w:val="1F1F1F"/>
          <w:spacing w:val="-13"/>
          <w:sz w:val="20"/>
        </w:rPr>
        <w:t xml:space="preserve"> </w:t>
      </w:r>
      <w:r>
        <w:rPr>
          <w:color w:val="1F1F1F"/>
          <w:sz w:val="20"/>
        </w:rPr>
        <w:t>the</w:t>
      </w:r>
      <w:r>
        <w:rPr>
          <w:color w:val="1F1F1F"/>
          <w:spacing w:val="-9"/>
          <w:sz w:val="20"/>
        </w:rPr>
        <w:t xml:space="preserve"> </w:t>
      </w:r>
      <w:r>
        <w:rPr>
          <w:color w:val="1F1F1F"/>
          <w:sz w:val="20"/>
        </w:rPr>
        <w:t>corporation</w:t>
      </w:r>
      <w:r>
        <w:rPr>
          <w:color w:val="1F1F1F"/>
          <w:spacing w:val="15"/>
          <w:sz w:val="20"/>
        </w:rPr>
        <w:t xml:space="preserve"> </w:t>
      </w:r>
      <w:r>
        <w:rPr>
          <w:color w:val="1F1F1F"/>
          <w:sz w:val="20"/>
        </w:rPr>
        <w:t>by</w:t>
      </w:r>
      <w:r>
        <w:rPr>
          <w:color w:val="1F1F1F"/>
          <w:spacing w:val="-9"/>
          <w:sz w:val="20"/>
        </w:rPr>
        <w:t xml:space="preserve"> </w:t>
      </w:r>
      <w:r>
        <w:rPr>
          <w:color w:val="1F1F1F"/>
          <w:sz w:val="20"/>
        </w:rPr>
        <w:t>the</w:t>
      </w:r>
      <w:r>
        <w:rPr>
          <w:color w:val="1F1F1F"/>
          <w:spacing w:val="-6"/>
          <w:sz w:val="20"/>
        </w:rPr>
        <w:t xml:space="preserve"> </w:t>
      </w:r>
      <w:r>
        <w:rPr>
          <w:color w:val="1F1F1F"/>
          <w:sz w:val="20"/>
        </w:rPr>
        <w:t>Director for</w:t>
      </w:r>
      <w:r>
        <w:rPr>
          <w:color w:val="1F1F1F"/>
          <w:spacing w:val="-9"/>
          <w:sz w:val="20"/>
        </w:rPr>
        <w:t xml:space="preserve"> </w:t>
      </w:r>
      <w:r>
        <w:rPr>
          <w:color w:val="1F1F1F"/>
          <w:sz w:val="20"/>
        </w:rPr>
        <w:t>purposes</w:t>
      </w:r>
      <w:r>
        <w:rPr>
          <w:color w:val="1F1F1F"/>
          <w:spacing w:val="-2"/>
          <w:sz w:val="20"/>
        </w:rPr>
        <w:t xml:space="preserve"> </w:t>
      </w:r>
      <w:r>
        <w:rPr>
          <w:color w:val="1F1F1F"/>
          <w:sz w:val="20"/>
        </w:rPr>
        <w:t>of</w:t>
      </w:r>
      <w:r>
        <w:rPr>
          <w:color w:val="1F1F1F"/>
          <w:spacing w:val="-7"/>
          <w:sz w:val="20"/>
        </w:rPr>
        <w:t xml:space="preserve"> </w:t>
      </w:r>
      <w:r>
        <w:rPr>
          <w:color w:val="1F1F1F"/>
          <w:sz w:val="20"/>
        </w:rPr>
        <w:t>notice or,</w:t>
      </w:r>
      <w:r>
        <w:rPr>
          <w:color w:val="1F1F1F"/>
          <w:spacing w:val="-10"/>
          <w:sz w:val="20"/>
        </w:rPr>
        <w:t xml:space="preserve"> </w:t>
      </w:r>
      <w:r>
        <w:rPr>
          <w:color w:val="1F1F1F"/>
          <w:sz w:val="20"/>
        </w:rPr>
        <w:t>if</w:t>
      </w:r>
      <w:r>
        <w:rPr>
          <w:color w:val="1F1F1F"/>
          <w:spacing w:val="-13"/>
          <w:sz w:val="20"/>
        </w:rPr>
        <w:t xml:space="preserve"> </w:t>
      </w:r>
      <w:r>
        <w:rPr>
          <w:color w:val="1F1F1F"/>
          <w:sz w:val="20"/>
        </w:rPr>
        <w:t>the</w:t>
      </w:r>
      <w:r>
        <w:rPr>
          <w:color w:val="1F1F1F"/>
          <w:spacing w:val="-4"/>
          <w:sz w:val="20"/>
        </w:rPr>
        <w:t xml:space="preserve"> </w:t>
      </w:r>
      <w:r>
        <w:rPr>
          <w:color w:val="1F1F1F"/>
          <w:sz w:val="20"/>
        </w:rPr>
        <w:t>address is not</w:t>
      </w:r>
      <w:r>
        <w:rPr>
          <w:color w:val="1F1F1F"/>
          <w:spacing w:val="-9"/>
          <w:sz w:val="20"/>
        </w:rPr>
        <w:t xml:space="preserve"> </w:t>
      </w:r>
      <w:r>
        <w:rPr>
          <w:color w:val="1F1F1F"/>
          <w:sz w:val="20"/>
        </w:rPr>
        <w:t>shown on the</w:t>
      </w:r>
      <w:r>
        <w:rPr>
          <w:color w:val="1F1F1F"/>
          <w:spacing w:val="-3"/>
          <w:sz w:val="20"/>
        </w:rPr>
        <w:t xml:space="preserve"> </w:t>
      </w:r>
      <w:r>
        <w:rPr>
          <w:color w:val="1F1F1F"/>
          <w:sz w:val="20"/>
        </w:rPr>
        <w:t>records,</w:t>
      </w:r>
      <w:r>
        <w:rPr>
          <w:color w:val="1F1F1F"/>
          <w:spacing w:val="-4"/>
          <w:sz w:val="20"/>
        </w:rPr>
        <w:t xml:space="preserve"> </w:t>
      </w:r>
      <w:r>
        <w:rPr>
          <w:color w:val="1F1F1F"/>
          <w:sz w:val="20"/>
        </w:rPr>
        <w:t>or</w:t>
      </w:r>
      <w:r>
        <w:rPr>
          <w:color w:val="1F1F1F"/>
          <w:spacing w:val="-2"/>
          <w:sz w:val="20"/>
        </w:rPr>
        <w:t xml:space="preserve"> </w:t>
      </w:r>
      <w:r>
        <w:rPr>
          <w:color w:val="1F1F1F"/>
          <w:sz w:val="20"/>
        </w:rPr>
        <w:t>is</w:t>
      </w:r>
      <w:r>
        <w:rPr>
          <w:color w:val="1F1F1F"/>
          <w:spacing w:val="-6"/>
          <w:sz w:val="20"/>
        </w:rPr>
        <w:t xml:space="preserve"> </w:t>
      </w:r>
      <w:r>
        <w:rPr>
          <w:color w:val="1F1F1F"/>
          <w:sz w:val="20"/>
        </w:rPr>
        <w:t>not readily ascertainable,</w:t>
      </w:r>
      <w:r>
        <w:rPr>
          <w:color w:val="1F1F1F"/>
          <w:spacing w:val="-9"/>
          <w:sz w:val="20"/>
        </w:rPr>
        <w:t xml:space="preserve"> </w:t>
      </w:r>
      <w:r>
        <w:rPr>
          <w:color w:val="1F1F1F"/>
          <w:sz w:val="20"/>
        </w:rPr>
        <w:t>at</w:t>
      </w:r>
      <w:r>
        <w:rPr>
          <w:color w:val="1F1F1F"/>
          <w:spacing w:val="-3"/>
          <w:sz w:val="20"/>
        </w:rPr>
        <w:t xml:space="preserve"> </w:t>
      </w:r>
      <w:r>
        <w:rPr>
          <w:color w:val="1F1F1F"/>
          <w:sz w:val="20"/>
        </w:rPr>
        <w:t>the</w:t>
      </w:r>
      <w:r>
        <w:rPr>
          <w:color w:val="1F1F1F"/>
          <w:spacing w:val="-2"/>
          <w:sz w:val="20"/>
        </w:rPr>
        <w:t xml:space="preserve"> </w:t>
      </w:r>
      <w:r>
        <w:rPr>
          <w:color w:val="1F1F1F"/>
          <w:sz w:val="20"/>
        </w:rPr>
        <w:t>place</w:t>
      </w:r>
      <w:r>
        <w:rPr>
          <w:color w:val="1F1F1F"/>
          <w:spacing w:val="-3"/>
          <w:sz w:val="20"/>
        </w:rPr>
        <w:t xml:space="preserve"> </w:t>
      </w:r>
      <w:r>
        <w:rPr>
          <w:color w:val="1F1F1F"/>
          <w:sz w:val="20"/>
        </w:rPr>
        <w:t>at</w:t>
      </w:r>
      <w:r>
        <w:rPr>
          <w:color w:val="1F1F1F"/>
          <w:spacing w:val="-2"/>
          <w:sz w:val="20"/>
        </w:rPr>
        <w:t xml:space="preserve"> </w:t>
      </w:r>
      <w:r>
        <w:rPr>
          <w:color w:val="1F1F1F"/>
          <w:sz w:val="20"/>
        </w:rPr>
        <w:t>which the meetings of</w:t>
      </w:r>
      <w:r>
        <w:rPr>
          <w:color w:val="1F1F1F"/>
          <w:spacing w:val="-11"/>
          <w:sz w:val="20"/>
        </w:rPr>
        <w:t xml:space="preserve"> </w:t>
      </w:r>
      <w:r>
        <w:rPr>
          <w:color w:val="1F1F1F"/>
          <w:sz w:val="20"/>
        </w:rPr>
        <w:t>the Directors are regularly held.</w:t>
      </w:r>
    </w:p>
    <w:p w14:paraId="189D5580" w14:textId="77777777" w:rsidR="00873E88" w:rsidRDefault="00873E88">
      <w:pPr>
        <w:pStyle w:val="BodyText"/>
        <w:spacing w:before="6"/>
        <w:rPr>
          <w:sz w:val="20"/>
        </w:rPr>
      </w:pPr>
    </w:p>
    <w:p w14:paraId="66E5CA77" w14:textId="183FDF69" w:rsidR="00873E88" w:rsidRDefault="008918AB">
      <w:pPr>
        <w:spacing w:line="242" w:lineRule="auto"/>
        <w:ind w:left="140" w:right="231" w:firstLine="369"/>
        <w:jc w:val="both"/>
        <w:rPr>
          <w:sz w:val="20"/>
        </w:rPr>
      </w:pPr>
      <w:r>
        <w:rPr>
          <w:color w:val="1F1F1F"/>
          <w:sz w:val="20"/>
        </w:rPr>
        <w:t>Section 4.12. Quorum. Except as o</w:t>
      </w:r>
      <w:r>
        <w:rPr>
          <w:color w:val="1F1F1F"/>
          <w:sz w:val="20"/>
        </w:rPr>
        <w:t>therwise provided herein, a majority of the</w:t>
      </w:r>
      <w:r>
        <w:rPr>
          <w:color w:val="1F1F1F"/>
          <w:spacing w:val="-3"/>
          <w:sz w:val="20"/>
        </w:rPr>
        <w:t xml:space="preserve"> </w:t>
      </w:r>
      <w:r>
        <w:rPr>
          <w:color w:val="1F1F1F"/>
          <w:sz w:val="20"/>
        </w:rPr>
        <w:t>authorized number of Directors shall constitute a quorum except when a vacancy or vacancies prevents a majority, whereupon a majority of the Directors in office shall constitute a quorum, provided a majority shal</w:t>
      </w:r>
      <w:r>
        <w:rPr>
          <w:color w:val="1F1F1F"/>
          <w:sz w:val="20"/>
        </w:rPr>
        <w:t>l constitute either</w:t>
      </w:r>
      <w:r>
        <w:rPr>
          <w:color w:val="1F1F1F"/>
          <w:spacing w:val="-1"/>
          <w:sz w:val="20"/>
        </w:rPr>
        <w:t xml:space="preserve"> </w:t>
      </w:r>
      <w:r>
        <w:rPr>
          <w:color w:val="1F1F1F"/>
          <w:sz w:val="20"/>
        </w:rPr>
        <w:t>one third of the authorized number</w:t>
      </w:r>
      <w:r>
        <w:rPr>
          <w:color w:val="1F1F1F"/>
          <w:spacing w:val="-13"/>
          <w:sz w:val="20"/>
        </w:rPr>
        <w:t xml:space="preserve"> </w:t>
      </w:r>
      <w:r>
        <w:rPr>
          <w:color w:val="1F1F1F"/>
          <w:sz w:val="20"/>
        </w:rPr>
        <w:t>of</w:t>
      </w:r>
      <w:r>
        <w:rPr>
          <w:color w:val="1F1F1F"/>
          <w:spacing w:val="-12"/>
          <w:sz w:val="20"/>
        </w:rPr>
        <w:t xml:space="preserve"> </w:t>
      </w:r>
      <w:r>
        <w:rPr>
          <w:color w:val="1F1F1F"/>
          <w:sz w:val="20"/>
        </w:rPr>
        <w:t>Directors</w:t>
      </w:r>
      <w:r>
        <w:rPr>
          <w:color w:val="1F1F1F"/>
          <w:spacing w:val="-13"/>
          <w:sz w:val="20"/>
        </w:rPr>
        <w:t xml:space="preserve"> </w:t>
      </w:r>
      <w:r>
        <w:rPr>
          <w:color w:val="1F1F1F"/>
          <w:sz w:val="20"/>
        </w:rPr>
        <w:t>or</w:t>
      </w:r>
      <w:r>
        <w:rPr>
          <w:color w:val="1F1F1F"/>
          <w:spacing w:val="-12"/>
          <w:sz w:val="20"/>
        </w:rPr>
        <w:t xml:space="preserve"> </w:t>
      </w:r>
      <w:r>
        <w:rPr>
          <w:color w:val="1F1F1F"/>
          <w:sz w:val="20"/>
        </w:rPr>
        <w:t>at</w:t>
      </w:r>
      <w:r>
        <w:rPr>
          <w:color w:val="1F1F1F"/>
          <w:spacing w:val="-13"/>
          <w:sz w:val="20"/>
        </w:rPr>
        <w:t xml:space="preserve"> </w:t>
      </w:r>
      <w:r>
        <w:rPr>
          <w:color w:val="1F1F1F"/>
          <w:sz w:val="20"/>
        </w:rPr>
        <w:t>least</w:t>
      </w:r>
      <w:r>
        <w:rPr>
          <w:color w:val="1F1F1F"/>
          <w:spacing w:val="-12"/>
          <w:sz w:val="20"/>
        </w:rPr>
        <w:t xml:space="preserve"> </w:t>
      </w:r>
      <w:r>
        <w:rPr>
          <w:color w:val="1F1F1F"/>
          <w:sz w:val="20"/>
        </w:rPr>
        <w:t>two</w:t>
      </w:r>
      <w:r>
        <w:rPr>
          <w:color w:val="1F1F1F"/>
          <w:spacing w:val="-7"/>
          <w:sz w:val="20"/>
        </w:rPr>
        <w:t xml:space="preserve"> </w:t>
      </w:r>
      <w:r>
        <w:rPr>
          <w:color w:val="1F1F1F"/>
          <w:sz w:val="20"/>
        </w:rPr>
        <w:t>Directors,</w:t>
      </w:r>
      <w:r>
        <w:rPr>
          <w:color w:val="1F1F1F"/>
          <w:spacing w:val="-2"/>
          <w:sz w:val="20"/>
        </w:rPr>
        <w:t xml:space="preserve"> </w:t>
      </w:r>
      <w:r>
        <w:rPr>
          <w:color w:val="1F1F1F"/>
          <w:sz w:val="20"/>
        </w:rPr>
        <w:t>whichever is</w:t>
      </w:r>
      <w:r>
        <w:rPr>
          <w:color w:val="1F1F1F"/>
          <w:spacing w:val="-9"/>
          <w:sz w:val="20"/>
        </w:rPr>
        <w:t xml:space="preserve"> </w:t>
      </w:r>
      <w:r>
        <w:rPr>
          <w:color w:val="1F1F1F"/>
          <w:sz w:val="20"/>
        </w:rPr>
        <w:t>larger,</w:t>
      </w:r>
      <w:r>
        <w:rPr>
          <w:color w:val="1F1F1F"/>
          <w:spacing w:val="-10"/>
          <w:sz w:val="20"/>
        </w:rPr>
        <w:t xml:space="preserve"> </w:t>
      </w:r>
      <w:r>
        <w:rPr>
          <w:color w:val="1F1F1F"/>
          <w:sz w:val="20"/>
        </w:rPr>
        <w:t>or</w:t>
      </w:r>
      <w:r>
        <w:rPr>
          <w:color w:val="1F1F1F"/>
          <w:spacing w:val="-8"/>
          <w:sz w:val="20"/>
        </w:rPr>
        <w:t xml:space="preserve"> </w:t>
      </w:r>
      <w:r>
        <w:rPr>
          <w:color w:val="1F1F1F"/>
          <w:sz w:val="20"/>
        </w:rPr>
        <w:t>unless</w:t>
      </w:r>
      <w:r>
        <w:rPr>
          <w:color w:val="1F1F1F"/>
          <w:spacing w:val="-13"/>
          <w:sz w:val="20"/>
        </w:rPr>
        <w:t xml:space="preserve"> </w:t>
      </w:r>
      <w:r>
        <w:rPr>
          <w:color w:val="1F1F1F"/>
          <w:sz w:val="20"/>
        </w:rPr>
        <w:t>the</w:t>
      </w:r>
      <w:r>
        <w:rPr>
          <w:color w:val="1F1F1F"/>
          <w:spacing w:val="-11"/>
          <w:sz w:val="20"/>
        </w:rPr>
        <w:t xml:space="preserve"> </w:t>
      </w:r>
      <w:r>
        <w:rPr>
          <w:color w:val="1F1F1F"/>
          <w:sz w:val="20"/>
        </w:rPr>
        <w:t>authorized number</w:t>
      </w:r>
      <w:r>
        <w:rPr>
          <w:color w:val="1F1F1F"/>
          <w:spacing w:val="-12"/>
          <w:sz w:val="20"/>
        </w:rPr>
        <w:t xml:space="preserve"> </w:t>
      </w:r>
      <w:ins w:id="37" w:author="Sherrie Bakke" w:date="2023-08-01T17:06:00Z">
        <w:r w:rsidR="00922EAF">
          <w:rPr>
            <w:color w:val="1F1F1F"/>
            <w:sz w:val="20"/>
          </w:rPr>
          <w:t>of</w:t>
        </w:r>
        <w:r w:rsidR="00922EAF">
          <w:rPr>
            <w:color w:val="1F1F1F"/>
            <w:spacing w:val="-11"/>
            <w:sz w:val="20"/>
          </w:rPr>
          <w:t xml:space="preserve"> Directors</w:t>
        </w:r>
      </w:ins>
      <w:r>
        <w:rPr>
          <w:color w:val="1F1F1F"/>
          <w:spacing w:val="-3"/>
          <w:sz w:val="20"/>
        </w:rPr>
        <w:t xml:space="preserve"> </w:t>
      </w:r>
      <w:r>
        <w:rPr>
          <w:color w:val="1F1F1F"/>
          <w:sz w:val="20"/>
        </w:rPr>
        <w:t>is</w:t>
      </w:r>
      <w:r>
        <w:rPr>
          <w:color w:val="1F1F1F"/>
          <w:spacing w:val="-13"/>
          <w:sz w:val="20"/>
        </w:rPr>
        <w:t xml:space="preserve"> </w:t>
      </w:r>
      <w:r>
        <w:rPr>
          <w:color w:val="1F1F1F"/>
          <w:sz w:val="20"/>
        </w:rPr>
        <w:t>only one.</w:t>
      </w:r>
      <w:r>
        <w:rPr>
          <w:color w:val="1F1F1F"/>
          <w:spacing w:val="-13"/>
          <w:sz w:val="20"/>
        </w:rPr>
        <w:t xml:space="preserve"> </w:t>
      </w:r>
      <w:r>
        <w:rPr>
          <w:color w:val="1F1F1F"/>
          <w:sz w:val="20"/>
        </w:rPr>
        <w:t>A</w:t>
      </w:r>
      <w:r>
        <w:rPr>
          <w:color w:val="1F1F1F"/>
          <w:spacing w:val="-12"/>
          <w:sz w:val="20"/>
        </w:rPr>
        <w:t xml:space="preserve"> </w:t>
      </w:r>
      <w:r>
        <w:rPr>
          <w:color w:val="1F1F1F"/>
          <w:sz w:val="20"/>
        </w:rPr>
        <w:t>majority</w:t>
      </w:r>
      <w:r>
        <w:rPr>
          <w:color w:val="1F1F1F"/>
          <w:spacing w:val="-13"/>
          <w:sz w:val="20"/>
        </w:rPr>
        <w:t xml:space="preserve"> </w:t>
      </w:r>
      <w:r>
        <w:rPr>
          <w:color w:val="1F1F1F"/>
          <w:sz w:val="20"/>
        </w:rPr>
        <w:t>of</w:t>
      </w:r>
      <w:r>
        <w:rPr>
          <w:color w:val="1F1F1F"/>
          <w:spacing w:val="-12"/>
          <w:sz w:val="20"/>
        </w:rPr>
        <w:t xml:space="preserve"> </w:t>
      </w:r>
      <w:r>
        <w:rPr>
          <w:color w:val="1F1F1F"/>
          <w:sz w:val="20"/>
        </w:rPr>
        <w:t>the</w:t>
      </w:r>
      <w:r>
        <w:rPr>
          <w:color w:val="1F1F1F"/>
          <w:spacing w:val="-11"/>
          <w:sz w:val="20"/>
        </w:rPr>
        <w:t xml:space="preserve"> </w:t>
      </w:r>
      <w:r>
        <w:rPr>
          <w:color w:val="1F1F1F"/>
          <w:sz w:val="20"/>
        </w:rPr>
        <w:t>Directors</w:t>
      </w:r>
      <w:r>
        <w:rPr>
          <w:color w:val="1F1F1F"/>
          <w:spacing w:val="-2"/>
          <w:sz w:val="20"/>
        </w:rPr>
        <w:t xml:space="preserve"> </w:t>
      </w:r>
      <w:r>
        <w:rPr>
          <w:color w:val="1F1F1F"/>
          <w:sz w:val="20"/>
        </w:rPr>
        <w:t>present, whether</w:t>
      </w:r>
      <w:r>
        <w:rPr>
          <w:color w:val="1F1F1F"/>
          <w:spacing w:val="-8"/>
          <w:sz w:val="20"/>
        </w:rPr>
        <w:t xml:space="preserve"> </w:t>
      </w:r>
      <w:r>
        <w:rPr>
          <w:color w:val="1F1F1F"/>
          <w:sz w:val="20"/>
        </w:rPr>
        <w:t>or</w:t>
      </w:r>
      <w:r>
        <w:rPr>
          <w:color w:val="1F1F1F"/>
          <w:spacing w:val="-11"/>
          <w:sz w:val="20"/>
        </w:rPr>
        <w:t xml:space="preserve"> </w:t>
      </w:r>
      <w:r>
        <w:rPr>
          <w:color w:val="1F1F1F"/>
          <w:sz w:val="20"/>
        </w:rPr>
        <w:t>not</w:t>
      </w:r>
      <w:r>
        <w:rPr>
          <w:color w:val="1F1F1F"/>
          <w:spacing w:val="-8"/>
          <w:sz w:val="20"/>
        </w:rPr>
        <w:t xml:space="preserve"> </w:t>
      </w:r>
      <w:r>
        <w:rPr>
          <w:color w:val="1F1F1F"/>
          <w:sz w:val="20"/>
        </w:rPr>
        <w:t>a</w:t>
      </w:r>
      <w:r>
        <w:rPr>
          <w:color w:val="1F1F1F"/>
          <w:spacing w:val="-13"/>
          <w:sz w:val="20"/>
        </w:rPr>
        <w:t xml:space="preserve"> </w:t>
      </w:r>
      <w:r>
        <w:rPr>
          <w:color w:val="1F1F1F"/>
          <w:sz w:val="20"/>
        </w:rPr>
        <w:t>quorum is</w:t>
      </w:r>
      <w:r>
        <w:rPr>
          <w:color w:val="1F1F1F"/>
          <w:spacing w:val="-10"/>
          <w:sz w:val="20"/>
        </w:rPr>
        <w:t xml:space="preserve"> </w:t>
      </w:r>
      <w:r>
        <w:rPr>
          <w:color w:val="1F1F1F"/>
          <w:sz w:val="20"/>
        </w:rPr>
        <w:t>present,</w:t>
      </w:r>
      <w:r>
        <w:rPr>
          <w:color w:val="1F1F1F"/>
          <w:spacing w:val="-1"/>
          <w:sz w:val="20"/>
        </w:rPr>
        <w:t xml:space="preserve"> </w:t>
      </w:r>
      <w:r>
        <w:rPr>
          <w:color w:val="1F1F1F"/>
          <w:sz w:val="20"/>
        </w:rPr>
        <w:t>may</w:t>
      </w:r>
      <w:r>
        <w:rPr>
          <w:color w:val="1F1F1F"/>
          <w:spacing w:val="-8"/>
          <w:sz w:val="20"/>
        </w:rPr>
        <w:t xml:space="preserve"> </w:t>
      </w:r>
      <w:r>
        <w:rPr>
          <w:color w:val="1F1F1F"/>
          <w:sz w:val="20"/>
        </w:rPr>
        <w:t>adjourn</w:t>
      </w:r>
      <w:r>
        <w:rPr>
          <w:color w:val="1F1F1F"/>
          <w:spacing w:val="-13"/>
          <w:sz w:val="20"/>
        </w:rPr>
        <w:t xml:space="preserve"> </w:t>
      </w:r>
      <w:r>
        <w:rPr>
          <w:color w:val="1F1F1F"/>
          <w:sz w:val="20"/>
        </w:rPr>
        <w:t>any</w:t>
      </w:r>
      <w:r>
        <w:rPr>
          <w:color w:val="1F1F1F"/>
          <w:spacing w:val="-12"/>
          <w:sz w:val="20"/>
        </w:rPr>
        <w:t xml:space="preserve"> </w:t>
      </w:r>
      <w:r>
        <w:rPr>
          <w:color w:val="1F1F1F"/>
          <w:sz w:val="20"/>
        </w:rPr>
        <w:t>meeting</w:t>
      </w:r>
      <w:r>
        <w:rPr>
          <w:color w:val="1F1F1F"/>
          <w:spacing w:val="-1"/>
          <w:sz w:val="20"/>
        </w:rPr>
        <w:t xml:space="preserve"> </w:t>
      </w:r>
      <w:r>
        <w:rPr>
          <w:color w:val="1F1F1F"/>
          <w:sz w:val="20"/>
        </w:rPr>
        <w:t>to</w:t>
      </w:r>
      <w:r>
        <w:rPr>
          <w:color w:val="1F1F1F"/>
          <w:spacing w:val="-13"/>
          <w:sz w:val="20"/>
        </w:rPr>
        <w:t xml:space="preserve"> </w:t>
      </w:r>
      <w:r>
        <w:rPr>
          <w:color w:val="1F1F1F"/>
          <w:sz w:val="20"/>
        </w:rPr>
        <w:t>another</w:t>
      </w:r>
      <w:r>
        <w:rPr>
          <w:color w:val="1F1F1F"/>
          <w:spacing w:val="-4"/>
          <w:sz w:val="20"/>
        </w:rPr>
        <w:t xml:space="preserve"> </w:t>
      </w:r>
      <w:r>
        <w:rPr>
          <w:color w:val="1F1F1F"/>
          <w:sz w:val="20"/>
        </w:rPr>
        <w:t>time and place. Except as the Articles of Incorporation, these Bylaws, and the California Nonprofit Mutual Benefit Corporation Law may provide, the</w:t>
      </w:r>
      <w:r>
        <w:rPr>
          <w:color w:val="1F1F1F"/>
          <w:spacing w:val="-6"/>
          <w:sz w:val="20"/>
        </w:rPr>
        <w:t xml:space="preserve"> </w:t>
      </w:r>
      <w:r>
        <w:rPr>
          <w:color w:val="1F1F1F"/>
          <w:sz w:val="20"/>
        </w:rPr>
        <w:t>act or</w:t>
      </w:r>
      <w:r>
        <w:rPr>
          <w:color w:val="1F1F1F"/>
          <w:spacing w:val="-4"/>
          <w:sz w:val="20"/>
        </w:rPr>
        <w:t xml:space="preserve"> </w:t>
      </w:r>
      <w:r>
        <w:rPr>
          <w:color w:val="1F1F1F"/>
          <w:sz w:val="20"/>
        </w:rPr>
        <w:t>decision done</w:t>
      </w:r>
      <w:r>
        <w:rPr>
          <w:color w:val="1F1F1F"/>
          <w:spacing w:val="-2"/>
          <w:sz w:val="20"/>
        </w:rPr>
        <w:t xml:space="preserve"> </w:t>
      </w:r>
      <w:r>
        <w:rPr>
          <w:color w:val="1F1F1F"/>
          <w:sz w:val="20"/>
        </w:rPr>
        <w:t>or made by</w:t>
      </w:r>
      <w:r>
        <w:rPr>
          <w:color w:val="1F1F1F"/>
          <w:spacing w:val="-2"/>
          <w:sz w:val="20"/>
        </w:rPr>
        <w:t xml:space="preserve"> </w:t>
      </w:r>
      <w:r>
        <w:rPr>
          <w:color w:val="1F1F1F"/>
          <w:sz w:val="20"/>
        </w:rPr>
        <w:t>a</w:t>
      </w:r>
      <w:r>
        <w:rPr>
          <w:color w:val="1F1F1F"/>
          <w:spacing w:val="-4"/>
          <w:sz w:val="20"/>
        </w:rPr>
        <w:t xml:space="preserve"> </w:t>
      </w:r>
      <w:r>
        <w:rPr>
          <w:color w:val="1F1F1F"/>
          <w:sz w:val="20"/>
        </w:rPr>
        <w:t>majority of the Directors present at a meeting duly held at which a</w:t>
      </w:r>
      <w:r>
        <w:rPr>
          <w:color w:val="1F1F1F"/>
          <w:spacing w:val="-2"/>
          <w:sz w:val="20"/>
        </w:rPr>
        <w:t xml:space="preserve"> </w:t>
      </w:r>
      <w:r>
        <w:rPr>
          <w:color w:val="1F1F1F"/>
          <w:sz w:val="20"/>
        </w:rPr>
        <w:t>quorum</w:t>
      </w:r>
      <w:r>
        <w:rPr>
          <w:color w:val="1F1F1F"/>
          <w:spacing w:val="28"/>
          <w:sz w:val="20"/>
        </w:rPr>
        <w:t xml:space="preserve"> </w:t>
      </w:r>
      <w:r>
        <w:rPr>
          <w:color w:val="1F1F1F"/>
          <w:sz w:val="20"/>
        </w:rPr>
        <w:t>is present shall be</w:t>
      </w:r>
      <w:r>
        <w:rPr>
          <w:color w:val="1F1F1F"/>
          <w:spacing w:val="-6"/>
          <w:sz w:val="20"/>
        </w:rPr>
        <w:t xml:space="preserve"> </w:t>
      </w:r>
      <w:r>
        <w:rPr>
          <w:color w:val="1F1F1F"/>
          <w:sz w:val="20"/>
        </w:rPr>
        <w:t>the</w:t>
      </w:r>
      <w:r>
        <w:rPr>
          <w:color w:val="1F1F1F"/>
          <w:spacing w:val="-1"/>
          <w:sz w:val="20"/>
        </w:rPr>
        <w:t xml:space="preserve"> </w:t>
      </w:r>
      <w:r>
        <w:rPr>
          <w:color w:val="1F1F1F"/>
          <w:sz w:val="20"/>
        </w:rPr>
        <w:t>act of the Board of Directors.</w:t>
      </w:r>
    </w:p>
    <w:p w14:paraId="18953590" w14:textId="77777777" w:rsidR="00873E88" w:rsidRDefault="00873E88">
      <w:pPr>
        <w:spacing w:line="242" w:lineRule="auto"/>
        <w:jc w:val="both"/>
        <w:rPr>
          <w:sz w:val="20"/>
        </w:rPr>
        <w:sectPr w:rsidR="00873E88">
          <w:pgSz w:w="12240" w:h="15840"/>
          <w:pgMar w:top="1320" w:right="1220" w:bottom="1000" w:left="1280" w:header="0" w:footer="770" w:gutter="0"/>
          <w:cols w:space="720"/>
        </w:sectPr>
      </w:pPr>
    </w:p>
    <w:p w14:paraId="2F34923B" w14:textId="750E7991" w:rsidR="00873E88" w:rsidDel="00922EAF" w:rsidRDefault="008918AB">
      <w:pPr>
        <w:spacing w:before="78" w:line="235" w:lineRule="auto"/>
        <w:ind w:left="260" w:right="109" w:firstLine="383"/>
        <w:jc w:val="both"/>
        <w:rPr>
          <w:del w:id="38" w:author="Sherrie Bakke" w:date="2023-08-01T17:07:00Z"/>
          <w:sz w:val="20"/>
        </w:rPr>
      </w:pPr>
      <w:del w:id="39" w:author="Sherrie Bakke" w:date="2023-08-01T17:07:00Z">
        <w:r w:rsidDel="00922EAF">
          <w:rPr>
            <w:color w:val="1F1F1F"/>
            <w:sz w:val="20"/>
          </w:rPr>
          <w:lastRenderedPageBreak/>
          <w:delText xml:space="preserve">Section </w:delText>
        </w:r>
        <w:r w:rsidDel="00922EAF">
          <w:rPr>
            <w:color w:val="1F1F1F"/>
            <w:sz w:val="19"/>
          </w:rPr>
          <w:delText xml:space="preserve">4.13 </w:delText>
        </w:r>
        <w:r w:rsidDel="00922EAF">
          <w:rPr>
            <w:color w:val="1F1F1F"/>
            <w:sz w:val="20"/>
          </w:rPr>
          <w:delText xml:space="preserve">Participation in Meetings by Conference Telephone. Members of the Board may participate in </w:delText>
        </w:r>
        <w:r w:rsidDel="00922EAF">
          <w:rPr>
            <w:color w:val="363636"/>
            <w:sz w:val="20"/>
          </w:rPr>
          <w:delText xml:space="preserve">a </w:delText>
        </w:r>
        <w:r w:rsidDel="00922EAF">
          <w:rPr>
            <w:color w:val="1F1F1F"/>
            <w:sz w:val="20"/>
          </w:rPr>
          <w:delText>meeting through use of conference telephone, electronic video screen communicati</w:delText>
        </w:r>
        <w:r w:rsidDel="00922EAF">
          <w:rPr>
            <w:color w:val="1F1F1F"/>
            <w:sz w:val="20"/>
          </w:rPr>
          <w:delText xml:space="preserve">ons, or other communications equipment, so long as </w:delText>
        </w:r>
        <w:r w:rsidDel="00922EAF">
          <w:rPr>
            <w:color w:val="1F1F1F"/>
            <w:sz w:val="19"/>
          </w:rPr>
          <w:delText xml:space="preserve">all </w:delText>
        </w:r>
        <w:r w:rsidDel="00922EAF">
          <w:rPr>
            <w:color w:val="1F1F1F"/>
            <w:sz w:val="20"/>
          </w:rPr>
          <w:delText xml:space="preserve">members participating in the meeting can communicate </w:delText>
        </w:r>
        <w:r w:rsidDel="00922EAF">
          <w:rPr>
            <w:color w:val="1F1F1F"/>
            <w:sz w:val="21"/>
          </w:rPr>
          <w:delText xml:space="preserve">with </w:delText>
        </w:r>
        <w:r w:rsidDel="00922EAF">
          <w:rPr>
            <w:color w:val="1F1F1F"/>
            <w:sz w:val="20"/>
          </w:rPr>
          <w:delText xml:space="preserve">all of the other members concurrently, each member is provided the means of participating in </w:delText>
        </w:r>
        <w:r w:rsidDel="00922EAF">
          <w:rPr>
            <w:color w:val="1F1F1F"/>
            <w:sz w:val="19"/>
          </w:rPr>
          <w:delText xml:space="preserve">all </w:delText>
        </w:r>
        <w:r w:rsidDel="00922EAF">
          <w:rPr>
            <w:color w:val="1F1F1F"/>
            <w:sz w:val="20"/>
          </w:rPr>
          <w:delText>matters before the board, including the capaci</w:delText>
        </w:r>
        <w:r w:rsidDel="00922EAF">
          <w:rPr>
            <w:color w:val="1F1F1F"/>
            <w:sz w:val="20"/>
          </w:rPr>
          <w:delText xml:space="preserve">ty to propose, or to interpose an objection, </w:delText>
        </w:r>
        <w:r w:rsidDel="00922EAF">
          <w:rPr>
            <w:color w:val="1F1F1F"/>
            <w:sz w:val="19"/>
          </w:rPr>
          <w:delText xml:space="preserve">to </w:delText>
        </w:r>
        <w:r w:rsidDel="00922EAF">
          <w:rPr>
            <w:color w:val="1F1F1F"/>
            <w:sz w:val="20"/>
          </w:rPr>
          <w:delText>a specific action to be taken, and the corporation adopts and implements some means of verifying that the</w:delText>
        </w:r>
        <w:r w:rsidDel="00922EAF">
          <w:rPr>
            <w:color w:val="1F1F1F"/>
            <w:spacing w:val="-1"/>
            <w:sz w:val="20"/>
          </w:rPr>
          <w:delText xml:space="preserve"> </w:delText>
        </w:r>
        <w:r w:rsidDel="00922EAF">
          <w:rPr>
            <w:color w:val="1F1F1F"/>
            <w:sz w:val="20"/>
          </w:rPr>
          <w:delText>person communicating by telephone, electronic video screen, or</w:delText>
        </w:r>
        <w:r w:rsidDel="00922EAF">
          <w:rPr>
            <w:color w:val="1F1F1F"/>
            <w:spacing w:val="-6"/>
            <w:sz w:val="20"/>
          </w:rPr>
          <w:delText xml:space="preserve"> </w:delText>
        </w:r>
        <w:r w:rsidDel="00922EAF">
          <w:rPr>
            <w:color w:val="1F1F1F"/>
            <w:sz w:val="20"/>
          </w:rPr>
          <w:delText>other communications</w:delText>
        </w:r>
        <w:r w:rsidDel="00922EAF">
          <w:rPr>
            <w:color w:val="1F1F1F"/>
            <w:spacing w:val="-13"/>
            <w:sz w:val="20"/>
          </w:rPr>
          <w:delText xml:space="preserve"> </w:delText>
        </w:r>
        <w:r w:rsidDel="00922EAF">
          <w:rPr>
            <w:color w:val="1F1F1F"/>
            <w:sz w:val="20"/>
          </w:rPr>
          <w:delText>equipment</w:delText>
        </w:r>
        <w:r w:rsidDel="00922EAF">
          <w:rPr>
            <w:color w:val="1F1F1F"/>
            <w:spacing w:val="-6"/>
            <w:sz w:val="20"/>
          </w:rPr>
          <w:delText xml:space="preserve"> </w:delText>
        </w:r>
        <w:r w:rsidDel="00922EAF">
          <w:rPr>
            <w:color w:val="1F1F1F"/>
            <w:sz w:val="20"/>
          </w:rPr>
          <w:delText>is</w:delText>
        </w:r>
        <w:r w:rsidDel="00922EAF">
          <w:rPr>
            <w:color w:val="1F1F1F"/>
            <w:spacing w:val="-13"/>
            <w:sz w:val="20"/>
          </w:rPr>
          <w:delText xml:space="preserve"> </w:delText>
        </w:r>
        <w:r w:rsidDel="00922EAF">
          <w:rPr>
            <w:color w:val="1F1F1F"/>
            <w:sz w:val="20"/>
          </w:rPr>
          <w:delText>a</w:delText>
        </w:r>
        <w:r w:rsidDel="00922EAF">
          <w:rPr>
            <w:color w:val="1F1F1F"/>
            <w:spacing w:val="-12"/>
            <w:sz w:val="20"/>
          </w:rPr>
          <w:delText xml:space="preserve"> </w:delText>
        </w:r>
        <w:r w:rsidDel="00922EAF">
          <w:rPr>
            <w:color w:val="1F1F1F"/>
            <w:sz w:val="20"/>
          </w:rPr>
          <w:delText>dir</w:delText>
        </w:r>
        <w:r w:rsidDel="00922EAF">
          <w:rPr>
            <w:color w:val="1F1F1F"/>
            <w:sz w:val="20"/>
          </w:rPr>
          <w:delText>ector</w:delText>
        </w:r>
        <w:r w:rsidDel="00922EAF">
          <w:rPr>
            <w:color w:val="1F1F1F"/>
            <w:spacing w:val="-10"/>
            <w:sz w:val="20"/>
          </w:rPr>
          <w:delText xml:space="preserve"> </w:delText>
        </w:r>
        <w:r w:rsidDel="00922EAF">
          <w:rPr>
            <w:color w:val="1F1F1F"/>
            <w:sz w:val="20"/>
          </w:rPr>
          <w:delText>entitled to</w:delText>
        </w:r>
        <w:r w:rsidDel="00922EAF">
          <w:rPr>
            <w:color w:val="1F1F1F"/>
            <w:spacing w:val="-13"/>
            <w:sz w:val="20"/>
          </w:rPr>
          <w:delText xml:space="preserve"> </w:delText>
        </w:r>
        <w:r w:rsidDel="00922EAF">
          <w:rPr>
            <w:color w:val="1F1F1F"/>
            <w:sz w:val="20"/>
          </w:rPr>
          <w:delText>participate in</w:delText>
        </w:r>
        <w:r w:rsidDel="00922EAF">
          <w:rPr>
            <w:color w:val="1F1F1F"/>
            <w:spacing w:val="-6"/>
            <w:sz w:val="20"/>
          </w:rPr>
          <w:delText xml:space="preserve"> </w:delText>
        </w:r>
        <w:r w:rsidDel="00922EAF">
          <w:rPr>
            <w:color w:val="1F1F1F"/>
            <w:sz w:val="20"/>
          </w:rPr>
          <w:delText>the</w:delText>
        </w:r>
        <w:r w:rsidDel="00922EAF">
          <w:rPr>
            <w:color w:val="1F1F1F"/>
            <w:spacing w:val="-8"/>
            <w:sz w:val="20"/>
          </w:rPr>
          <w:delText xml:space="preserve"> </w:delText>
        </w:r>
        <w:r w:rsidDel="00922EAF">
          <w:rPr>
            <w:color w:val="1F1F1F"/>
            <w:sz w:val="20"/>
          </w:rPr>
          <w:delText>board</w:delText>
        </w:r>
        <w:r w:rsidDel="00922EAF">
          <w:rPr>
            <w:color w:val="1F1F1F"/>
            <w:spacing w:val="-9"/>
            <w:sz w:val="20"/>
          </w:rPr>
          <w:delText xml:space="preserve"> </w:delText>
        </w:r>
        <w:r w:rsidDel="00922EAF">
          <w:rPr>
            <w:color w:val="1F1F1F"/>
            <w:sz w:val="20"/>
          </w:rPr>
          <w:delText>meeting,</w:delText>
        </w:r>
        <w:r w:rsidDel="00922EAF">
          <w:rPr>
            <w:color w:val="1F1F1F"/>
            <w:spacing w:val="-3"/>
            <w:sz w:val="20"/>
          </w:rPr>
          <w:delText xml:space="preserve"> </w:delText>
        </w:r>
        <w:r w:rsidDel="00922EAF">
          <w:rPr>
            <w:color w:val="1F1F1F"/>
            <w:sz w:val="20"/>
          </w:rPr>
          <w:delText>and</w:delText>
        </w:r>
        <w:r w:rsidDel="00922EAF">
          <w:rPr>
            <w:color w:val="1F1F1F"/>
            <w:spacing w:val="-11"/>
            <w:sz w:val="20"/>
          </w:rPr>
          <w:delText xml:space="preserve"> </w:delText>
        </w:r>
        <w:r w:rsidDel="00922EAF">
          <w:rPr>
            <w:color w:val="1F1F1F"/>
            <w:sz w:val="20"/>
          </w:rPr>
          <w:delText>that</w:delText>
        </w:r>
        <w:r w:rsidDel="00922EAF">
          <w:rPr>
            <w:color w:val="1F1F1F"/>
            <w:spacing w:val="-13"/>
            <w:sz w:val="20"/>
          </w:rPr>
          <w:delText xml:space="preserve"> </w:delText>
        </w:r>
        <w:r w:rsidDel="00922EAF">
          <w:rPr>
            <w:color w:val="1F1F1F"/>
            <w:sz w:val="20"/>
          </w:rPr>
          <w:delText>all</w:delText>
        </w:r>
        <w:r w:rsidDel="00922EAF">
          <w:rPr>
            <w:color w:val="1F1F1F"/>
            <w:spacing w:val="-6"/>
            <w:sz w:val="20"/>
          </w:rPr>
          <w:delText xml:space="preserve"> </w:delText>
        </w:r>
        <w:r w:rsidDel="00922EAF">
          <w:rPr>
            <w:color w:val="1F1F1F"/>
            <w:sz w:val="20"/>
          </w:rPr>
          <w:delText>statements,</w:delText>
        </w:r>
        <w:r w:rsidDel="00922EAF">
          <w:rPr>
            <w:color w:val="1F1F1F"/>
            <w:spacing w:val="-6"/>
            <w:sz w:val="20"/>
          </w:rPr>
          <w:delText xml:space="preserve"> </w:delText>
        </w:r>
        <w:r w:rsidDel="00922EAF">
          <w:rPr>
            <w:color w:val="1F1F1F"/>
            <w:sz w:val="20"/>
          </w:rPr>
          <w:delText>questions, actions, or</w:delText>
        </w:r>
        <w:r w:rsidDel="00922EAF">
          <w:rPr>
            <w:color w:val="1F1F1F"/>
            <w:spacing w:val="-4"/>
            <w:sz w:val="20"/>
          </w:rPr>
          <w:delText xml:space="preserve"> </w:delText>
        </w:r>
        <w:r w:rsidDel="00922EAF">
          <w:rPr>
            <w:color w:val="1F1F1F"/>
            <w:sz w:val="20"/>
          </w:rPr>
          <w:delText>votes were made by</w:delText>
        </w:r>
        <w:r w:rsidDel="00922EAF">
          <w:rPr>
            <w:color w:val="1F1F1F"/>
            <w:spacing w:val="-6"/>
            <w:sz w:val="20"/>
          </w:rPr>
          <w:delText xml:space="preserve"> </w:delText>
        </w:r>
        <w:r w:rsidDel="00922EAF">
          <w:rPr>
            <w:color w:val="1F1F1F"/>
            <w:sz w:val="20"/>
          </w:rPr>
          <w:delText>that</w:delText>
        </w:r>
        <w:r w:rsidDel="00922EAF">
          <w:rPr>
            <w:color w:val="1F1F1F"/>
            <w:spacing w:val="-2"/>
            <w:sz w:val="20"/>
          </w:rPr>
          <w:delText xml:space="preserve"> </w:delText>
        </w:r>
        <w:r w:rsidDel="00922EAF">
          <w:rPr>
            <w:color w:val="1F1F1F"/>
            <w:sz w:val="20"/>
          </w:rPr>
          <w:delText>director and not by another person</w:delText>
        </w:r>
        <w:r w:rsidDel="00922EAF">
          <w:rPr>
            <w:color w:val="1F1F1F"/>
            <w:spacing w:val="22"/>
            <w:sz w:val="20"/>
          </w:rPr>
          <w:delText xml:space="preserve"> </w:delText>
        </w:r>
        <w:r w:rsidDel="00922EAF">
          <w:rPr>
            <w:color w:val="1F1F1F"/>
            <w:sz w:val="20"/>
          </w:rPr>
          <w:delText>not permitted to</w:delText>
        </w:r>
        <w:r w:rsidDel="00922EAF">
          <w:rPr>
            <w:color w:val="1F1F1F"/>
            <w:spacing w:val="-1"/>
            <w:sz w:val="20"/>
          </w:rPr>
          <w:delText xml:space="preserve"> </w:delText>
        </w:r>
        <w:r w:rsidDel="00922EAF">
          <w:rPr>
            <w:color w:val="1F1F1F"/>
            <w:sz w:val="20"/>
          </w:rPr>
          <w:delText xml:space="preserve">participate </w:delText>
        </w:r>
        <w:r w:rsidDel="00922EAF">
          <w:rPr>
            <w:color w:val="1F1F1F"/>
            <w:sz w:val="23"/>
          </w:rPr>
          <w:delText>as</w:delText>
        </w:r>
        <w:r w:rsidDel="00922EAF">
          <w:rPr>
            <w:color w:val="1F1F1F"/>
            <w:spacing w:val="-15"/>
            <w:sz w:val="23"/>
          </w:rPr>
          <w:delText xml:space="preserve"> </w:delText>
        </w:r>
        <w:r w:rsidDel="00922EAF">
          <w:rPr>
            <w:color w:val="1F1F1F"/>
            <w:sz w:val="20"/>
          </w:rPr>
          <w:delText>a</w:delText>
        </w:r>
        <w:r w:rsidDel="00922EAF">
          <w:rPr>
            <w:color w:val="1F1F1F"/>
            <w:spacing w:val="-8"/>
            <w:sz w:val="20"/>
          </w:rPr>
          <w:delText xml:space="preserve"> </w:delText>
        </w:r>
        <w:r w:rsidDel="00922EAF">
          <w:rPr>
            <w:color w:val="1F1F1F"/>
            <w:sz w:val="20"/>
          </w:rPr>
          <w:delText>director.</w:delText>
        </w:r>
      </w:del>
    </w:p>
    <w:p w14:paraId="0EDAAEC3" w14:textId="6A57003C" w:rsidR="00873E88" w:rsidRDefault="008918AB">
      <w:pPr>
        <w:spacing w:before="215"/>
        <w:ind w:left="253" w:right="137" w:firstLine="361"/>
        <w:jc w:val="both"/>
        <w:rPr>
          <w:sz w:val="20"/>
        </w:rPr>
      </w:pPr>
      <w:r>
        <w:rPr>
          <w:color w:val="1F1F1F"/>
          <w:sz w:val="20"/>
        </w:rPr>
        <w:t>Section 4.1</w:t>
      </w:r>
      <w:ins w:id="40" w:author="Sherrie Bakke" w:date="2023-08-01T17:07:00Z">
        <w:r w:rsidR="00922EAF">
          <w:rPr>
            <w:color w:val="1F1F1F"/>
            <w:sz w:val="20"/>
          </w:rPr>
          <w:t>3</w:t>
        </w:r>
      </w:ins>
      <w:del w:id="41" w:author="Sherrie Bakke" w:date="2023-08-01T17:07:00Z">
        <w:r w:rsidDel="00922EAF">
          <w:rPr>
            <w:color w:val="1F1F1F"/>
            <w:sz w:val="20"/>
          </w:rPr>
          <w:delText>4</w:delText>
        </w:r>
      </w:del>
      <w:r>
        <w:rPr>
          <w:color w:val="1F1F1F"/>
          <w:sz w:val="20"/>
        </w:rPr>
        <w:t>. Waiver of Notice. Notice of</w:t>
      </w:r>
      <w:ins w:id="42" w:author="Sherrie Bakke" w:date="2023-08-01T17:07:00Z">
        <w:r w:rsidR="00922EAF">
          <w:rPr>
            <w:color w:val="1F1F1F"/>
            <w:sz w:val="20"/>
          </w:rPr>
          <w:t xml:space="preserve"> </w:t>
        </w:r>
      </w:ins>
      <w:r>
        <w:rPr>
          <w:color w:val="1F1F1F"/>
          <w:sz w:val="20"/>
        </w:rPr>
        <w:t>a</w:t>
      </w:r>
      <w:r>
        <w:rPr>
          <w:color w:val="1F1F1F"/>
          <w:spacing w:val="40"/>
          <w:sz w:val="20"/>
        </w:rPr>
        <w:t xml:space="preserve"> </w:t>
      </w:r>
      <w:r>
        <w:rPr>
          <w:color w:val="1F1F1F"/>
          <w:sz w:val="20"/>
        </w:rPr>
        <w:t xml:space="preserve">meeting need not be given to any Director who signs </w:t>
      </w:r>
      <w:r>
        <w:rPr>
          <w:rFonts w:ascii="Arial"/>
          <w:color w:val="1F1F1F"/>
          <w:sz w:val="17"/>
        </w:rPr>
        <w:t>a</w:t>
      </w:r>
      <w:r>
        <w:rPr>
          <w:rFonts w:ascii="Arial"/>
          <w:color w:val="1F1F1F"/>
          <w:spacing w:val="-1"/>
          <w:sz w:val="17"/>
        </w:rPr>
        <w:t xml:space="preserve"> </w:t>
      </w:r>
      <w:r>
        <w:rPr>
          <w:color w:val="1F1F1F"/>
          <w:sz w:val="20"/>
        </w:rPr>
        <w:t xml:space="preserve">waiver of notice or </w:t>
      </w:r>
      <w:r>
        <w:rPr>
          <w:rFonts w:ascii="Arial"/>
          <w:color w:val="1F1F1F"/>
          <w:sz w:val="17"/>
        </w:rPr>
        <w:t xml:space="preserve">a </w:t>
      </w:r>
      <w:r>
        <w:rPr>
          <w:color w:val="1F1F1F"/>
          <w:sz w:val="20"/>
        </w:rPr>
        <w:t xml:space="preserve">written consent to holding the meeting or </w:t>
      </w:r>
      <w:r>
        <w:rPr>
          <w:rFonts w:ascii="Arial"/>
          <w:color w:val="1F1F1F"/>
          <w:sz w:val="17"/>
        </w:rPr>
        <w:t xml:space="preserve">an </w:t>
      </w:r>
      <w:r>
        <w:rPr>
          <w:color w:val="1F1F1F"/>
          <w:sz w:val="20"/>
        </w:rPr>
        <w:t xml:space="preserve">approval of the minutes of the meeting, whether before or after the meeting, or who attends </w:t>
      </w:r>
      <w:r>
        <w:rPr>
          <w:color w:val="1F1F1F"/>
          <w:sz w:val="20"/>
        </w:rPr>
        <w:t>the meeting without protesting, prior to</w:t>
      </w:r>
      <w:r>
        <w:rPr>
          <w:color w:val="1F1F1F"/>
          <w:spacing w:val="-3"/>
          <w:sz w:val="20"/>
        </w:rPr>
        <w:t xml:space="preserve"> </w:t>
      </w:r>
      <w:r>
        <w:rPr>
          <w:color w:val="1F1F1F"/>
          <w:sz w:val="20"/>
        </w:rPr>
        <w:t>the meeting or at its commencement, the lack</w:t>
      </w:r>
      <w:r>
        <w:rPr>
          <w:color w:val="1F1F1F"/>
          <w:spacing w:val="-11"/>
          <w:sz w:val="20"/>
        </w:rPr>
        <w:t xml:space="preserve"> </w:t>
      </w:r>
      <w:r>
        <w:rPr>
          <w:color w:val="1F1F1F"/>
          <w:sz w:val="20"/>
        </w:rPr>
        <w:t>of</w:t>
      </w:r>
      <w:r>
        <w:rPr>
          <w:color w:val="1F1F1F"/>
          <w:spacing w:val="-10"/>
          <w:sz w:val="20"/>
        </w:rPr>
        <w:t xml:space="preserve"> </w:t>
      </w:r>
      <w:r>
        <w:rPr>
          <w:color w:val="1F1F1F"/>
          <w:sz w:val="20"/>
        </w:rPr>
        <w:t>notice</w:t>
      </w:r>
      <w:r>
        <w:rPr>
          <w:color w:val="1F1F1F"/>
          <w:spacing w:val="-4"/>
          <w:sz w:val="20"/>
        </w:rPr>
        <w:t xml:space="preserve"> </w:t>
      </w:r>
      <w:r>
        <w:rPr>
          <w:color w:val="1F1F1F"/>
          <w:sz w:val="20"/>
        </w:rPr>
        <w:t>to</w:t>
      </w:r>
      <w:r>
        <w:rPr>
          <w:color w:val="1F1F1F"/>
          <w:spacing w:val="-13"/>
          <w:sz w:val="20"/>
        </w:rPr>
        <w:t xml:space="preserve"> </w:t>
      </w:r>
      <w:r>
        <w:rPr>
          <w:color w:val="1F1F1F"/>
          <w:sz w:val="20"/>
        </w:rPr>
        <w:t>the</w:t>
      </w:r>
      <w:r>
        <w:rPr>
          <w:color w:val="1F1F1F"/>
          <w:spacing w:val="-7"/>
          <w:sz w:val="20"/>
        </w:rPr>
        <w:t xml:space="preserve"> </w:t>
      </w:r>
      <w:r>
        <w:rPr>
          <w:color w:val="1F1F1F"/>
          <w:sz w:val="20"/>
        </w:rPr>
        <w:t>Director.</w:t>
      </w:r>
      <w:r>
        <w:rPr>
          <w:color w:val="1F1F1F"/>
          <w:spacing w:val="-2"/>
          <w:sz w:val="20"/>
        </w:rPr>
        <w:t xml:space="preserve"> </w:t>
      </w:r>
      <w:r>
        <w:rPr>
          <w:color w:val="1F1F1F"/>
          <w:sz w:val="20"/>
        </w:rPr>
        <w:t>All waivers,</w:t>
      </w:r>
      <w:r>
        <w:rPr>
          <w:color w:val="1F1F1F"/>
          <w:spacing w:val="-2"/>
          <w:sz w:val="20"/>
        </w:rPr>
        <w:t xml:space="preserve"> </w:t>
      </w:r>
      <w:r>
        <w:rPr>
          <w:color w:val="1F1F1F"/>
          <w:sz w:val="20"/>
        </w:rPr>
        <w:t>consents, and</w:t>
      </w:r>
      <w:r>
        <w:rPr>
          <w:color w:val="1F1F1F"/>
          <w:spacing w:val="-4"/>
          <w:sz w:val="20"/>
        </w:rPr>
        <w:t xml:space="preserve"> </w:t>
      </w:r>
      <w:r>
        <w:rPr>
          <w:color w:val="1F1F1F"/>
          <w:sz w:val="20"/>
        </w:rPr>
        <w:t>approvals</w:t>
      </w:r>
      <w:r>
        <w:rPr>
          <w:color w:val="1F1F1F"/>
          <w:spacing w:val="-6"/>
          <w:sz w:val="20"/>
        </w:rPr>
        <w:t xml:space="preserve"> </w:t>
      </w:r>
      <w:r>
        <w:rPr>
          <w:color w:val="1F1F1F"/>
          <w:sz w:val="20"/>
        </w:rPr>
        <w:t>shall be</w:t>
      </w:r>
      <w:r>
        <w:rPr>
          <w:color w:val="1F1F1F"/>
          <w:spacing w:val="-13"/>
          <w:sz w:val="20"/>
        </w:rPr>
        <w:t xml:space="preserve"> </w:t>
      </w:r>
      <w:r>
        <w:rPr>
          <w:color w:val="1F1F1F"/>
          <w:sz w:val="20"/>
        </w:rPr>
        <w:t>filed with</w:t>
      </w:r>
      <w:r>
        <w:rPr>
          <w:color w:val="1F1F1F"/>
          <w:spacing w:val="-2"/>
          <w:sz w:val="20"/>
        </w:rPr>
        <w:t xml:space="preserve"> </w:t>
      </w:r>
      <w:r>
        <w:rPr>
          <w:color w:val="1F1F1F"/>
          <w:sz w:val="20"/>
        </w:rPr>
        <w:t>the</w:t>
      </w:r>
      <w:r>
        <w:rPr>
          <w:color w:val="1F1F1F"/>
          <w:spacing w:val="-13"/>
          <w:sz w:val="20"/>
        </w:rPr>
        <w:t xml:space="preserve"> </w:t>
      </w:r>
      <w:r>
        <w:rPr>
          <w:color w:val="1F1F1F"/>
          <w:sz w:val="20"/>
        </w:rPr>
        <w:t>corporate</w:t>
      </w:r>
      <w:r>
        <w:rPr>
          <w:color w:val="1F1F1F"/>
          <w:spacing w:val="-8"/>
          <w:sz w:val="20"/>
        </w:rPr>
        <w:t xml:space="preserve"> </w:t>
      </w:r>
      <w:r>
        <w:rPr>
          <w:color w:val="1F1F1F"/>
          <w:sz w:val="20"/>
        </w:rPr>
        <w:t>records</w:t>
      </w:r>
      <w:r>
        <w:rPr>
          <w:color w:val="1F1F1F"/>
          <w:spacing w:val="-6"/>
          <w:sz w:val="20"/>
        </w:rPr>
        <w:t xml:space="preserve"> </w:t>
      </w:r>
      <w:r>
        <w:rPr>
          <w:color w:val="1F1F1F"/>
          <w:sz w:val="20"/>
        </w:rPr>
        <w:t>or</w:t>
      </w:r>
      <w:r>
        <w:rPr>
          <w:color w:val="1F1F1F"/>
          <w:spacing w:val="-13"/>
          <w:sz w:val="20"/>
        </w:rPr>
        <w:t xml:space="preserve"> </w:t>
      </w:r>
      <w:r>
        <w:rPr>
          <w:color w:val="1F1F1F"/>
          <w:sz w:val="20"/>
        </w:rPr>
        <w:t>made</w:t>
      </w:r>
      <w:r>
        <w:rPr>
          <w:color w:val="1F1F1F"/>
          <w:spacing w:val="-6"/>
          <w:sz w:val="20"/>
        </w:rPr>
        <w:t xml:space="preserve"> </w:t>
      </w:r>
      <w:r>
        <w:rPr>
          <w:color w:val="1F1F1F"/>
          <w:sz w:val="20"/>
        </w:rPr>
        <w:t>a part of the minutes of the meetings.</w:t>
      </w:r>
    </w:p>
    <w:p w14:paraId="766F33B2" w14:textId="77777777" w:rsidR="00873E88" w:rsidRDefault="00873E88">
      <w:pPr>
        <w:pStyle w:val="BodyText"/>
        <w:rPr>
          <w:sz w:val="20"/>
        </w:rPr>
      </w:pPr>
    </w:p>
    <w:p w14:paraId="231F3119" w14:textId="44765CB5" w:rsidR="00873E88" w:rsidRDefault="008918AB">
      <w:pPr>
        <w:ind w:left="227" w:right="156" w:firstLine="373"/>
        <w:jc w:val="both"/>
        <w:rPr>
          <w:sz w:val="20"/>
        </w:rPr>
      </w:pPr>
      <w:r>
        <w:rPr>
          <w:color w:val="1F1F1F"/>
          <w:sz w:val="20"/>
        </w:rPr>
        <w:t>Section</w:t>
      </w:r>
      <w:r>
        <w:rPr>
          <w:color w:val="1F1F1F"/>
          <w:spacing w:val="-13"/>
          <w:sz w:val="20"/>
        </w:rPr>
        <w:t xml:space="preserve"> </w:t>
      </w:r>
      <w:r>
        <w:rPr>
          <w:color w:val="1F1F1F"/>
          <w:sz w:val="20"/>
        </w:rPr>
        <w:t>4.1</w:t>
      </w:r>
      <w:ins w:id="43" w:author="Sherrie Bakke" w:date="2023-08-01T17:07:00Z">
        <w:r w:rsidR="00922EAF">
          <w:rPr>
            <w:color w:val="1F1F1F"/>
            <w:sz w:val="20"/>
          </w:rPr>
          <w:t>4</w:t>
        </w:r>
      </w:ins>
      <w:del w:id="44" w:author="Sherrie Bakke" w:date="2023-08-01T17:07:00Z">
        <w:r w:rsidDel="00922EAF">
          <w:rPr>
            <w:color w:val="1F1F1F"/>
            <w:sz w:val="20"/>
          </w:rPr>
          <w:delText>5</w:delText>
        </w:r>
      </w:del>
      <w:r>
        <w:rPr>
          <w:color w:val="1F1F1F"/>
          <w:sz w:val="20"/>
        </w:rPr>
        <w:t>.</w:t>
      </w:r>
      <w:r>
        <w:rPr>
          <w:color w:val="1F1F1F"/>
          <w:spacing w:val="-8"/>
          <w:sz w:val="20"/>
        </w:rPr>
        <w:t xml:space="preserve"> </w:t>
      </w:r>
      <w:r>
        <w:rPr>
          <w:color w:val="1F1F1F"/>
          <w:sz w:val="20"/>
        </w:rPr>
        <w:t>Adjournment.</w:t>
      </w:r>
      <w:r>
        <w:rPr>
          <w:color w:val="1F1F1F"/>
          <w:spacing w:val="-1"/>
          <w:sz w:val="20"/>
        </w:rPr>
        <w:t xml:space="preserve"> </w:t>
      </w:r>
      <w:r>
        <w:rPr>
          <w:color w:val="1F1F1F"/>
          <w:sz w:val="20"/>
        </w:rPr>
        <w:t>A</w:t>
      </w:r>
      <w:r>
        <w:rPr>
          <w:color w:val="1F1F1F"/>
          <w:spacing w:val="-7"/>
          <w:sz w:val="20"/>
        </w:rPr>
        <w:t xml:space="preserve"> </w:t>
      </w:r>
      <w:r>
        <w:rPr>
          <w:color w:val="1F1F1F"/>
          <w:sz w:val="20"/>
        </w:rPr>
        <w:t>majority</w:t>
      </w:r>
      <w:r>
        <w:rPr>
          <w:color w:val="1F1F1F"/>
          <w:spacing w:val="-8"/>
          <w:sz w:val="20"/>
        </w:rPr>
        <w:t xml:space="preserve"> </w:t>
      </w:r>
      <w:r>
        <w:rPr>
          <w:color w:val="1F1F1F"/>
          <w:sz w:val="20"/>
        </w:rPr>
        <w:t>of</w:t>
      </w:r>
      <w:r>
        <w:rPr>
          <w:color w:val="1F1F1F"/>
          <w:spacing w:val="-13"/>
          <w:sz w:val="20"/>
        </w:rPr>
        <w:t xml:space="preserve"> </w:t>
      </w:r>
      <w:r>
        <w:rPr>
          <w:color w:val="1F1F1F"/>
          <w:sz w:val="20"/>
        </w:rPr>
        <w:t>the</w:t>
      </w:r>
      <w:r>
        <w:rPr>
          <w:color w:val="1F1F1F"/>
          <w:spacing w:val="-10"/>
          <w:sz w:val="20"/>
        </w:rPr>
        <w:t xml:space="preserve"> </w:t>
      </w:r>
      <w:r>
        <w:rPr>
          <w:color w:val="1F1F1F"/>
          <w:sz w:val="20"/>
        </w:rPr>
        <w:t>Directors</w:t>
      </w:r>
      <w:r>
        <w:rPr>
          <w:color w:val="1F1F1F"/>
          <w:spacing w:val="-10"/>
          <w:sz w:val="20"/>
        </w:rPr>
        <w:t xml:space="preserve"> </w:t>
      </w:r>
      <w:r>
        <w:rPr>
          <w:color w:val="1F1F1F"/>
          <w:sz w:val="20"/>
        </w:rPr>
        <w:t>present, whether</w:t>
      </w:r>
      <w:r>
        <w:rPr>
          <w:color w:val="1F1F1F"/>
          <w:spacing w:val="-4"/>
          <w:sz w:val="20"/>
        </w:rPr>
        <w:t xml:space="preserve"> </w:t>
      </w:r>
      <w:r>
        <w:rPr>
          <w:color w:val="1F1F1F"/>
          <w:sz w:val="20"/>
        </w:rPr>
        <w:t>or</w:t>
      </w:r>
      <w:r>
        <w:rPr>
          <w:color w:val="1F1F1F"/>
          <w:spacing w:val="-2"/>
          <w:sz w:val="20"/>
        </w:rPr>
        <w:t xml:space="preserve"> </w:t>
      </w:r>
      <w:r>
        <w:rPr>
          <w:color w:val="1F1F1F"/>
          <w:sz w:val="20"/>
        </w:rPr>
        <w:t>not</w:t>
      </w:r>
      <w:r>
        <w:rPr>
          <w:color w:val="1F1F1F"/>
          <w:spacing w:val="-13"/>
          <w:sz w:val="20"/>
        </w:rPr>
        <w:t xml:space="preserve"> </w:t>
      </w:r>
      <w:r>
        <w:rPr>
          <w:color w:val="1F1F1F"/>
          <w:sz w:val="20"/>
        </w:rPr>
        <w:t>a</w:t>
      </w:r>
      <w:r>
        <w:rPr>
          <w:color w:val="1F1F1F"/>
          <w:spacing w:val="-12"/>
          <w:sz w:val="20"/>
        </w:rPr>
        <w:t xml:space="preserve"> </w:t>
      </w:r>
      <w:r>
        <w:rPr>
          <w:color w:val="1F1F1F"/>
          <w:sz w:val="20"/>
        </w:rPr>
        <w:t>quorum</w:t>
      </w:r>
      <w:r>
        <w:rPr>
          <w:color w:val="1F1F1F"/>
          <w:spacing w:val="-2"/>
          <w:sz w:val="20"/>
        </w:rPr>
        <w:t xml:space="preserve"> </w:t>
      </w:r>
      <w:r>
        <w:rPr>
          <w:color w:val="1F1F1F"/>
          <w:sz w:val="20"/>
        </w:rPr>
        <w:t>is</w:t>
      </w:r>
      <w:r>
        <w:rPr>
          <w:color w:val="1F1F1F"/>
          <w:spacing w:val="-9"/>
          <w:sz w:val="20"/>
        </w:rPr>
        <w:t xml:space="preserve"> </w:t>
      </w:r>
      <w:r>
        <w:rPr>
          <w:color w:val="1F1F1F"/>
          <w:sz w:val="20"/>
        </w:rPr>
        <w:t>present,</w:t>
      </w:r>
      <w:r>
        <w:rPr>
          <w:color w:val="1F1F1F"/>
          <w:spacing w:val="-4"/>
          <w:sz w:val="20"/>
        </w:rPr>
        <w:t xml:space="preserve"> </w:t>
      </w:r>
      <w:r>
        <w:rPr>
          <w:color w:val="1F1F1F"/>
          <w:sz w:val="20"/>
        </w:rPr>
        <w:t>may</w:t>
      </w:r>
      <w:r>
        <w:rPr>
          <w:color w:val="1F1F1F"/>
          <w:spacing w:val="-13"/>
          <w:sz w:val="20"/>
        </w:rPr>
        <w:t xml:space="preserve"> </w:t>
      </w:r>
      <w:r>
        <w:rPr>
          <w:color w:val="1F1F1F"/>
          <w:sz w:val="20"/>
        </w:rPr>
        <w:t>adjourn any</w:t>
      </w:r>
      <w:r>
        <w:rPr>
          <w:color w:val="1F1F1F"/>
          <w:spacing w:val="-4"/>
          <w:sz w:val="20"/>
        </w:rPr>
        <w:t xml:space="preserve"> </w:t>
      </w:r>
      <w:r>
        <w:rPr>
          <w:color w:val="1F1F1F"/>
          <w:sz w:val="20"/>
        </w:rPr>
        <w:t>Directors'</w:t>
      </w:r>
      <w:r>
        <w:rPr>
          <w:color w:val="1F1F1F"/>
          <w:spacing w:val="-2"/>
          <w:sz w:val="20"/>
        </w:rPr>
        <w:t xml:space="preserve"> </w:t>
      </w:r>
      <w:r>
        <w:rPr>
          <w:color w:val="1F1F1F"/>
          <w:sz w:val="20"/>
        </w:rPr>
        <w:t>meeting to</w:t>
      </w:r>
      <w:r>
        <w:rPr>
          <w:color w:val="1F1F1F"/>
          <w:spacing w:val="-8"/>
          <w:sz w:val="20"/>
        </w:rPr>
        <w:t xml:space="preserve"> </w:t>
      </w:r>
      <w:r>
        <w:rPr>
          <w:color w:val="1F1F1F"/>
          <w:sz w:val="20"/>
        </w:rPr>
        <w:t>another</w:t>
      </w:r>
      <w:r>
        <w:rPr>
          <w:color w:val="1F1F1F"/>
          <w:spacing w:val="-3"/>
          <w:sz w:val="20"/>
        </w:rPr>
        <w:t xml:space="preserve"> </w:t>
      </w:r>
      <w:r>
        <w:rPr>
          <w:color w:val="1F1F1F"/>
          <w:sz w:val="20"/>
        </w:rPr>
        <w:t>time and place.</w:t>
      </w:r>
      <w:r>
        <w:rPr>
          <w:color w:val="1F1F1F"/>
          <w:spacing w:val="-3"/>
          <w:sz w:val="20"/>
        </w:rPr>
        <w:t xml:space="preserve"> </w:t>
      </w:r>
      <w:r>
        <w:rPr>
          <w:color w:val="1F1F1F"/>
          <w:sz w:val="20"/>
        </w:rPr>
        <w:t>Notice</w:t>
      </w:r>
      <w:r>
        <w:rPr>
          <w:color w:val="1F1F1F"/>
          <w:spacing w:val="-7"/>
          <w:sz w:val="20"/>
        </w:rPr>
        <w:t xml:space="preserve"> </w:t>
      </w:r>
      <w:r>
        <w:rPr>
          <w:color w:val="1F1F1F"/>
          <w:sz w:val="20"/>
        </w:rPr>
        <w:t>of</w:t>
      </w:r>
      <w:r>
        <w:rPr>
          <w:color w:val="1F1F1F"/>
          <w:spacing w:val="-5"/>
          <w:sz w:val="20"/>
        </w:rPr>
        <w:t xml:space="preserve"> </w:t>
      </w:r>
      <w:r>
        <w:rPr>
          <w:color w:val="1F1F1F"/>
          <w:sz w:val="20"/>
        </w:rPr>
        <w:t>the</w:t>
      </w:r>
      <w:r>
        <w:rPr>
          <w:color w:val="1F1F1F"/>
          <w:spacing w:val="-7"/>
          <w:sz w:val="20"/>
        </w:rPr>
        <w:t xml:space="preserve"> </w:t>
      </w:r>
      <w:r>
        <w:rPr>
          <w:color w:val="1F1F1F"/>
          <w:sz w:val="20"/>
        </w:rPr>
        <w:t>time</w:t>
      </w:r>
      <w:r>
        <w:rPr>
          <w:color w:val="1F1F1F"/>
          <w:spacing w:val="-5"/>
          <w:sz w:val="20"/>
        </w:rPr>
        <w:t xml:space="preserve"> </w:t>
      </w:r>
      <w:r>
        <w:rPr>
          <w:color w:val="1F1F1F"/>
          <w:sz w:val="20"/>
        </w:rPr>
        <w:t>and place</w:t>
      </w:r>
      <w:r>
        <w:rPr>
          <w:color w:val="1F1F1F"/>
          <w:spacing w:val="-5"/>
          <w:sz w:val="20"/>
        </w:rPr>
        <w:t xml:space="preserve"> </w:t>
      </w:r>
      <w:r>
        <w:rPr>
          <w:color w:val="1F1F1F"/>
          <w:sz w:val="20"/>
        </w:rPr>
        <w:t>of</w:t>
      </w:r>
      <w:r>
        <w:rPr>
          <w:color w:val="1F1F1F"/>
          <w:spacing w:val="-5"/>
          <w:sz w:val="20"/>
        </w:rPr>
        <w:t xml:space="preserve"> </w:t>
      </w:r>
      <w:r>
        <w:rPr>
          <w:color w:val="1F1F1F"/>
          <w:sz w:val="20"/>
        </w:rPr>
        <w:t>holding</w:t>
      </w:r>
      <w:r>
        <w:rPr>
          <w:color w:val="1F1F1F"/>
          <w:spacing w:val="-2"/>
          <w:sz w:val="20"/>
        </w:rPr>
        <w:t xml:space="preserve"> </w:t>
      </w:r>
      <w:r>
        <w:rPr>
          <w:color w:val="1F1F1F"/>
          <w:sz w:val="20"/>
        </w:rPr>
        <w:t>an adjourned meeting need not</w:t>
      </w:r>
      <w:r>
        <w:rPr>
          <w:color w:val="1F1F1F"/>
          <w:spacing w:val="-13"/>
          <w:sz w:val="20"/>
        </w:rPr>
        <w:t xml:space="preserve"> </w:t>
      </w:r>
      <w:r>
        <w:rPr>
          <w:color w:val="1F1F1F"/>
          <w:sz w:val="20"/>
        </w:rPr>
        <w:t>be</w:t>
      </w:r>
      <w:r>
        <w:rPr>
          <w:color w:val="1F1F1F"/>
          <w:spacing w:val="-12"/>
          <w:sz w:val="20"/>
        </w:rPr>
        <w:t xml:space="preserve"> </w:t>
      </w:r>
      <w:r>
        <w:rPr>
          <w:color w:val="1F1F1F"/>
          <w:sz w:val="20"/>
        </w:rPr>
        <w:t>given</w:t>
      </w:r>
      <w:r>
        <w:rPr>
          <w:color w:val="1F1F1F"/>
          <w:spacing w:val="-8"/>
          <w:sz w:val="20"/>
        </w:rPr>
        <w:t xml:space="preserve"> </w:t>
      </w:r>
      <w:r>
        <w:rPr>
          <w:color w:val="1F1F1F"/>
          <w:sz w:val="20"/>
        </w:rPr>
        <w:t>to</w:t>
      </w:r>
      <w:r>
        <w:rPr>
          <w:color w:val="1F1F1F"/>
          <w:spacing w:val="-11"/>
          <w:sz w:val="20"/>
        </w:rPr>
        <w:t xml:space="preserve"> </w:t>
      </w:r>
      <w:r>
        <w:rPr>
          <w:color w:val="1F1F1F"/>
          <w:sz w:val="20"/>
        </w:rPr>
        <w:t>absent</w:t>
      </w:r>
      <w:r>
        <w:rPr>
          <w:color w:val="1F1F1F"/>
          <w:spacing w:val="-1"/>
          <w:sz w:val="20"/>
        </w:rPr>
        <w:t xml:space="preserve"> </w:t>
      </w:r>
      <w:r>
        <w:rPr>
          <w:color w:val="1F1F1F"/>
          <w:sz w:val="20"/>
        </w:rPr>
        <w:t>Directors</w:t>
      </w:r>
      <w:r>
        <w:rPr>
          <w:color w:val="1F1F1F"/>
          <w:spacing w:val="-2"/>
          <w:sz w:val="20"/>
        </w:rPr>
        <w:t xml:space="preserve"> </w:t>
      </w:r>
      <w:r>
        <w:rPr>
          <w:color w:val="1F1F1F"/>
          <w:sz w:val="20"/>
        </w:rPr>
        <w:t>if</w:t>
      </w:r>
      <w:r>
        <w:rPr>
          <w:color w:val="1F1F1F"/>
          <w:spacing w:val="-13"/>
          <w:sz w:val="20"/>
        </w:rPr>
        <w:t xml:space="preserve"> </w:t>
      </w:r>
      <w:r>
        <w:rPr>
          <w:color w:val="1F1F1F"/>
          <w:sz w:val="20"/>
        </w:rPr>
        <w:t>the</w:t>
      </w:r>
      <w:r>
        <w:rPr>
          <w:color w:val="1F1F1F"/>
          <w:spacing w:val="-12"/>
          <w:sz w:val="20"/>
        </w:rPr>
        <w:t xml:space="preserve"> </w:t>
      </w:r>
      <w:r>
        <w:rPr>
          <w:color w:val="1F1F1F"/>
          <w:sz w:val="20"/>
        </w:rPr>
        <w:t>time</w:t>
      </w:r>
      <w:r>
        <w:rPr>
          <w:color w:val="1F1F1F"/>
          <w:spacing w:val="-12"/>
          <w:sz w:val="20"/>
        </w:rPr>
        <w:t xml:space="preserve"> </w:t>
      </w:r>
      <w:r>
        <w:rPr>
          <w:color w:val="1F1F1F"/>
          <w:sz w:val="20"/>
        </w:rPr>
        <w:t>and</w:t>
      </w:r>
      <w:r>
        <w:rPr>
          <w:color w:val="1F1F1F"/>
          <w:spacing w:val="-2"/>
          <w:sz w:val="20"/>
        </w:rPr>
        <w:t xml:space="preserve"> </w:t>
      </w:r>
      <w:r>
        <w:rPr>
          <w:color w:val="1F1F1F"/>
          <w:sz w:val="20"/>
        </w:rPr>
        <w:t>place be</w:t>
      </w:r>
      <w:r>
        <w:rPr>
          <w:color w:val="1F1F1F"/>
          <w:spacing w:val="-13"/>
          <w:sz w:val="20"/>
        </w:rPr>
        <w:t xml:space="preserve"> </w:t>
      </w:r>
      <w:r>
        <w:rPr>
          <w:color w:val="1F1F1F"/>
          <w:sz w:val="20"/>
        </w:rPr>
        <w:t>fixed</w:t>
      </w:r>
      <w:r>
        <w:rPr>
          <w:color w:val="1F1F1F"/>
          <w:spacing w:val="-3"/>
          <w:sz w:val="20"/>
        </w:rPr>
        <w:t xml:space="preserve"> </w:t>
      </w:r>
      <w:r>
        <w:rPr>
          <w:color w:val="1F1F1F"/>
          <w:sz w:val="20"/>
        </w:rPr>
        <w:t>at</w:t>
      </w:r>
      <w:r>
        <w:rPr>
          <w:color w:val="1F1F1F"/>
          <w:spacing w:val="-13"/>
          <w:sz w:val="20"/>
        </w:rPr>
        <w:t xml:space="preserve"> </w:t>
      </w:r>
      <w:r>
        <w:rPr>
          <w:color w:val="1F1F1F"/>
          <w:sz w:val="20"/>
        </w:rPr>
        <w:t>the</w:t>
      </w:r>
      <w:r>
        <w:rPr>
          <w:color w:val="1F1F1F"/>
          <w:spacing w:val="-3"/>
          <w:sz w:val="20"/>
        </w:rPr>
        <w:t xml:space="preserve"> </w:t>
      </w:r>
      <w:r>
        <w:rPr>
          <w:color w:val="1F1F1F"/>
          <w:sz w:val="20"/>
        </w:rPr>
        <w:t>meeting</w:t>
      </w:r>
      <w:r>
        <w:rPr>
          <w:color w:val="1F1F1F"/>
          <w:spacing w:val="-7"/>
          <w:sz w:val="20"/>
        </w:rPr>
        <w:t xml:space="preserve"> </w:t>
      </w:r>
      <w:r>
        <w:rPr>
          <w:color w:val="1F1F1F"/>
          <w:sz w:val="20"/>
        </w:rPr>
        <w:t>adjourned,</w:t>
      </w:r>
      <w:r>
        <w:rPr>
          <w:color w:val="1F1F1F"/>
          <w:spacing w:val="-6"/>
          <w:sz w:val="20"/>
        </w:rPr>
        <w:t xml:space="preserve"> </w:t>
      </w:r>
      <w:r>
        <w:rPr>
          <w:color w:val="1F1F1F"/>
          <w:sz w:val="20"/>
        </w:rPr>
        <w:t>except</w:t>
      </w:r>
      <w:r>
        <w:rPr>
          <w:color w:val="1F1F1F"/>
          <w:spacing w:val="-2"/>
          <w:sz w:val="20"/>
        </w:rPr>
        <w:t xml:space="preserve"> </w:t>
      </w:r>
      <w:r>
        <w:rPr>
          <w:color w:val="1F1F1F"/>
          <w:sz w:val="20"/>
        </w:rPr>
        <w:t>as</w:t>
      </w:r>
      <w:r>
        <w:rPr>
          <w:color w:val="1F1F1F"/>
          <w:spacing w:val="-13"/>
          <w:sz w:val="20"/>
        </w:rPr>
        <w:t xml:space="preserve"> </w:t>
      </w:r>
      <w:r>
        <w:rPr>
          <w:color w:val="1F1F1F"/>
          <w:sz w:val="20"/>
        </w:rPr>
        <w:t>provided in</w:t>
      </w:r>
      <w:r>
        <w:rPr>
          <w:color w:val="1F1F1F"/>
          <w:spacing w:val="-4"/>
          <w:sz w:val="20"/>
        </w:rPr>
        <w:t xml:space="preserve"> </w:t>
      </w:r>
      <w:r>
        <w:rPr>
          <w:color w:val="1F1F1F"/>
          <w:sz w:val="20"/>
        </w:rPr>
        <w:t>the</w:t>
      </w:r>
      <w:r>
        <w:rPr>
          <w:color w:val="1F1F1F"/>
          <w:spacing w:val="-5"/>
          <w:sz w:val="20"/>
        </w:rPr>
        <w:t xml:space="preserve"> </w:t>
      </w:r>
      <w:r>
        <w:rPr>
          <w:color w:val="1F1F1F"/>
          <w:sz w:val="20"/>
        </w:rPr>
        <w:t xml:space="preserve">next sentence. </w:t>
      </w:r>
      <w:r>
        <w:rPr>
          <w:color w:val="1F1F1F"/>
          <w:sz w:val="19"/>
        </w:rPr>
        <w:t xml:space="preserve">If </w:t>
      </w:r>
      <w:r>
        <w:rPr>
          <w:color w:val="1F1F1F"/>
          <w:sz w:val="20"/>
        </w:rPr>
        <w:t>the meeting is</w:t>
      </w:r>
      <w:r>
        <w:rPr>
          <w:color w:val="1F1F1F"/>
          <w:spacing w:val="-7"/>
          <w:sz w:val="20"/>
        </w:rPr>
        <w:t xml:space="preserve"> </w:t>
      </w:r>
      <w:r>
        <w:rPr>
          <w:color w:val="1F1F1F"/>
          <w:sz w:val="20"/>
        </w:rPr>
        <w:t xml:space="preserve">adjourned for more than </w:t>
      </w:r>
      <w:r>
        <w:rPr>
          <w:color w:val="1F1F1F"/>
          <w:sz w:val="19"/>
        </w:rPr>
        <w:t xml:space="preserve">24 </w:t>
      </w:r>
      <w:r>
        <w:rPr>
          <w:color w:val="1F1F1F"/>
          <w:sz w:val="20"/>
        </w:rPr>
        <w:t>hours, notice</w:t>
      </w:r>
      <w:r>
        <w:rPr>
          <w:color w:val="1F1F1F"/>
          <w:spacing w:val="-3"/>
          <w:sz w:val="20"/>
        </w:rPr>
        <w:t xml:space="preserve"> </w:t>
      </w:r>
      <w:r>
        <w:rPr>
          <w:color w:val="1F1F1F"/>
          <w:sz w:val="20"/>
        </w:rPr>
        <w:t>of any adjourn to</w:t>
      </w:r>
      <w:r>
        <w:rPr>
          <w:color w:val="1F1F1F"/>
          <w:spacing w:val="-11"/>
          <w:sz w:val="20"/>
        </w:rPr>
        <w:t xml:space="preserve"> </w:t>
      </w:r>
      <w:r>
        <w:rPr>
          <w:color w:val="1F1F1F"/>
          <w:sz w:val="20"/>
        </w:rPr>
        <w:t>another time or place</w:t>
      </w:r>
      <w:r>
        <w:rPr>
          <w:color w:val="1F1F1F"/>
          <w:spacing w:val="-1"/>
          <w:sz w:val="20"/>
        </w:rPr>
        <w:t xml:space="preserve"> </w:t>
      </w:r>
      <w:r>
        <w:rPr>
          <w:color w:val="1F1F1F"/>
          <w:sz w:val="20"/>
        </w:rPr>
        <w:t>shall be given</w:t>
      </w:r>
      <w:r>
        <w:rPr>
          <w:color w:val="1F1F1F"/>
          <w:spacing w:val="-3"/>
          <w:sz w:val="20"/>
        </w:rPr>
        <w:t xml:space="preserve"> </w:t>
      </w:r>
      <w:r>
        <w:rPr>
          <w:color w:val="1F1F1F"/>
          <w:sz w:val="20"/>
        </w:rPr>
        <w:t>prior</w:t>
      </w:r>
      <w:r>
        <w:rPr>
          <w:color w:val="1F1F1F"/>
          <w:spacing w:val="-6"/>
          <w:sz w:val="20"/>
        </w:rPr>
        <w:t xml:space="preserve"> </w:t>
      </w:r>
      <w:r>
        <w:rPr>
          <w:color w:val="1F1F1F"/>
          <w:sz w:val="20"/>
        </w:rPr>
        <w:t>to</w:t>
      </w:r>
      <w:r>
        <w:rPr>
          <w:color w:val="1F1F1F"/>
          <w:spacing w:val="-7"/>
          <w:sz w:val="20"/>
        </w:rPr>
        <w:t xml:space="preserve"> </w:t>
      </w:r>
      <w:r>
        <w:rPr>
          <w:color w:val="1F1F1F"/>
          <w:sz w:val="20"/>
        </w:rPr>
        <w:t>the</w:t>
      </w:r>
      <w:r>
        <w:rPr>
          <w:color w:val="1F1F1F"/>
          <w:spacing w:val="-7"/>
          <w:sz w:val="20"/>
        </w:rPr>
        <w:t xml:space="preserve"> </w:t>
      </w:r>
      <w:r>
        <w:rPr>
          <w:color w:val="1F1F1F"/>
          <w:sz w:val="20"/>
        </w:rPr>
        <w:t>time</w:t>
      </w:r>
      <w:r>
        <w:rPr>
          <w:color w:val="1F1F1F"/>
          <w:spacing w:val="-8"/>
          <w:sz w:val="20"/>
        </w:rPr>
        <w:t xml:space="preserve"> </w:t>
      </w:r>
      <w:r>
        <w:rPr>
          <w:color w:val="1F1F1F"/>
          <w:sz w:val="20"/>
        </w:rPr>
        <w:t>of</w:t>
      </w:r>
      <w:r>
        <w:rPr>
          <w:color w:val="1F1F1F"/>
          <w:spacing w:val="-7"/>
          <w:sz w:val="20"/>
        </w:rPr>
        <w:t xml:space="preserve"> </w:t>
      </w:r>
      <w:r>
        <w:rPr>
          <w:color w:val="1F1F1F"/>
          <w:sz w:val="20"/>
        </w:rPr>
        <w:t>the</w:t>
      </w:r>
      <w:r>
        <w:rPr>
          <w:color w:val="1F1F1F"/>
          <w:spacing w:val="-10"/>
          <w:sz w:val="20"/>
        </w:rPr>
        <w:t xml:space="preserve"> </w:t>
      </w:r>
      <w:r>
        <w:rPr>
          <w:color w:val="1F1F1F"/>
          <w:sz w:val="20"/>
        </w:rPr>
        <w:t>adjourned meeting</w:t>
      </w:r>
      <w:r>
        <w:rPr>
          <w:color w:val="1F1F1F"/>
          <w:spacing w:val="-8"/>
          <w:sz w:val="20"/>
        </w:rPr>
        <w:t xml:space="preserve"> </w:t>
      </w:r>
      <w:r>
        <w:rPr>
          <w:color w:val="1F1F1F"/>
          <w:sz w:val="20"/>
        </w:rPr>
        <w:t>to</w:t>
      </w:r>
      <w:r>
        <w:rPr>
          <w:color w:val="1F1F1F"/>
          <w:spacing w:val="-7"/>
          <w:sz w:val="20"/>
        </w:rPr>
        <w:t xml:space="preserve"> </w:t>
      </w:r>
      <w:r>
        <w:rPr>
          <w:color w:val="1F1F1F"/>
          <w:sz w:val="20"/>
        </w:rPr>
        <w:t>the Directors who were</w:t>
      </w:r>
      <w:r>
        <w:rPr>
          <w:color w:val="1F1F1F"/>
          <w:spacing w:val="-1"/>
          <w:sz w:val="20"/>
        </w:rPr>
        <w:t xml:space="preserve"> </w:t>
      </w:r>
      <w:r>
        <w:rPr>
          <w:color w:val="1F1F1F"/>
          <w:sz w:val="20"/>
        </w:rPr>
        <w:t>not</w:t>
      </w:r>
      <w:r>
        <w:rPr>
          <w:color w:val="1F1F1F"/>
          <w:spacing w:val="-9"/>
          <w:sz w:val="20"/>
        </w:rPr>
        <w:t xml:space="preserve"> </w:t>
      </w:r>
      <w:r>
        <w:rPr>
          <w:color w:val="1F1F1F"/>
          <w:sz w:val="20"/>
        </w:rPr>
        <w:t>present</w:t>
      </w:r>
      <w:r>
        <w:rPr>
          <w:color w:val="1F1F1F"/>
          <w:spacing w:val="-2"/>
          <w:sz w:val="20"/>
        </w:rPr>
        <w:t xml:space="preserve"> </w:t>
      </w:r>
      <w:r>
        <w:rPr>
          <w:color w:val="1F1F1F"/>
          <w:sz w:val="20"/>
        </w:rPr>
        <w:t>at</w:t>
      </w:r>
      <w:r>
        <w:rPr>
          <w:color w:val="1F1F1F"/>
          <w:spacing w:val="-10"/>
          <w:sz w:val="20"/>
        </w:rPr>
        <w:t xml:space="preserve"> </w:t>
      </w:r>
      <w:r>
        <w:rPr>
          <w:color w:val="1F1F1F"/>
          <w:sz w:val="20"/>
        </w:rPr>
        <w:t>the</w:t>
      </w:r>
      <w:r>
        <w:rPr>
          <w:color w:val="1F1F1F"/>
          <w:spacing w:val="-13"/>
          <w:sz w:val="20"/>
        </w:rPr>
        <w:t xml:space="preserve"> </w:t>
      </w:r>
      <w:r>
        <w:rPr>
          <w:color w:val="1F1F1F"/>
          <w:sz w:val="20"/>
        </w:rPr>
        <w:t>time</w:t>
      </w:r>
      <w:r>
        <w:rPr>
          <w:color w:val="1F1F1F"/>
          <w:spacing w:val="-7"/>
          <w:sz w:val="20"/>
        </w:rPr>
        <w:t xml:space="preserve"> </w:t>
      </w:r>
      <w:r>
        <w:rPr>
          <w:color w:val="1F1F1F"/>
          <w:sz w:val="20"/>
        </w:rPr>
        <w:t>of</w:t>
      </w:r>
      <w:r>
        <w:rPr>
          <w:color w:val="1F1F1F"/>
          <w:spacing w:val="-11"/>
          <w:sz w:val="20"/>
        </w:rPr>
        <w:t xml:space="preserve"> </w:t>
      </w:r>
      <w:r>
        <w:rPr>
          <w:color w:val="1F1F1F"/>
          <w:sz w:val="20"/>
        </w:rPr>
        <w:t>the</w:t>
      </w:r>
      <w:r>
        <w:rPr>
          <w:color w:val="1F1F1F"/>
          <w:spacing w:val="-16"/>
          <w:sz w:val="20"/>
        </w:rPr>
        <w:t xml:space="preserve"> </w:t>
      </w:r>
      <w:r>
        <w:rPr>
          <w:color w:val="1F1F1F"/>
          <w:sz w:val="20"/>
        </w:rPr>
        <w:t>adjournment.</w:t>
      </w:r>
    </w:p>
    <w:p w14:paraId="7EAB4240" w14:textId="77777777" w:rsidR="00873E88" w:rsidRDefault="00873E88">
      <w:pPr>
        <w:pStyle w:val="BodyText"/>
        <w:rPr>
          <w:sz w:val="20"/>
        </w:rPr>
      </w:pPr>
    </w:p>
    <w:p w14:paraId="0B199DF8" w14:textId="0358481B" w:rsidR="00873E88" w:rsidRDefault="008918AB">
      <w:pPr>
        <w:ind w:left="215" w:right="210" w:firstLine="6"/>
        <w:rPr>
          <w:sz w:val="20"/>
        </w:rPr>
      </w:pPr>
      <w:r>
        <w:rPr>
          <w:color w:val="1F1F1F"/>
          <w:sz w:val="20"/>
        </w:rPr>
        <w:t>Section 4.1</w:t>
      </w:r>
      <w:del w:id="45" w:author="Sherrie Bakke" w:date="2023-08-01T17:08:00Z">
        <w:r w:rsidDel="00922EAF">
          <w:rPr>
            <w:color w:val="1F1F1F"/>
            <w:sz w:val="20"/>
          </w:rPr>
          <w:delText>6</w:delText>
        </w:r>
      </w:del>
      <w:ins w:id="46" w:author="Sherrie Bakke" w:date="2023-08-01T17:08:00Z">
        <w:r w:rsidR="00922EAF">
          <w:rPr>
            <w:color w:val="1F1F1F"/>
            <w:sz w:val="20"/>
          </w:rPr>
          <w:t>5</w:t>
        </w:r>
      </w:ins>
      <w:r>
        <w:rPr>
          <w:color w:val="1F1F1F"/>
          <w:sz w:val="20"/>
        </w:rPr>
        <w:t>. Action without Board Meeting. Except for changes</w:t>
      </w:r>
      <w:r>
        <w:rPr>
          <w:color w:val="1F1F1F"/>
          <w:spacing w:val="-1"/>
          <w:sz w:val="20"/>
        </w:rPr>
        <w:t xml:space="preserve"> </w:t>
      </w:r>
      <w:r>
        <w:rPr>
          <w:color w:val="1F1F1F"/>
          <w:sz w:val="20"/>
        </w:rPr>
        <w:t xml:space="preserve">to the bylaws, which </w:t>
      </w:r>
      <w:r>
        <w:rPr>
          <w:color w:val="1F1F1F"/>
          <w:sz w:val="19"/>
        </w:rPr>
        <w:t xml:space="preserve">will </w:t>
      </w:r>
      <w:r>
        <w:rPr>
          <w:color w:val="1F1F1F"/>
          <w:sz w:val="20"/>
        </w:rPr>
        <w:t>require a</w:t>
      </w:r>
      <w:r>
        <w:rPr>
          <w:color w:val="1F1F1F"/>
          <w:spacing w:val="-9"/>
          <w:sz w:val="20"/>
        </w:rPr>
        <w:t xml:space="preserve"> </w:t>
      </w:r>
      <w:r>
        <w:rPr>
          <w:color w:val="1F1F1F"/>
          <w:sz w:val="20"/>
        </w:rPr>
        <w:t>regular or</w:t>
      </w:r>
      <w:r>
        <w:rPr>
          <w:color w:val="1F1F1F"/>
          <w:spacing w:val="-4"/>
          <w:sz w:val="20"/>
        </w:rPr>
        <w:t xml:space="preserve"> </w:t>
      </w:r>
      <w:r>
        <w:rPr>
          <w:color w:val="1F1F1F"/>
          <w:sz w:val="20"/>
        </w:rPr>
        <w:t>a special meeting as</w:t>
      </w:r>
      <w:r>
        <w:rPr>
          <w:color w:val="1F1F1F"/>
          <w:spacing w:val="-6"/>
          <w:sz w:val="20"/>
        </w:rPr>
        <w:t xml:space="preserve"> </w:t>
      </w:r>
      <w:r>
        <w:rPr>
          <w:color w:val="1F1F1F"/>
          <w:sz w:val="20"/>
        </w:rPr>
        <w:t>defined</w:t>
      </w:r>
      <w:r>
        <w:rPr>
          <w:color w:val="1F1F1F"/>
          <w:spacing w:val="22"/>
          <w:sz w:val="20"/>
        </w:rPr>
        <w:t xml:space="preserve"> </w:t>
      </w:r>
      <w:r>
        <w:rPr>
          <w:color w:val="1F1F1F"/>
          <w:sz w:val="20"/>
        </w:rPr>
        <w:t xml:space="preserve">by sections </w:t>
      </w:r>
      <w:r>
        <w:rPr>
          <w:color w:val="1F1F1F"/>
          <w:sz w:val="19"/>
        </w:rPr>
        <w:t xml:space="preserve">4.9 </w:t>
      </w:r>
      <w:r>
        <w:rPr>
          <w:color w:val="1F1F1F"/>
          <w:sz w:val="20"/>
        </w:rPr>
        <w:t xml:space="preserve">and </w:t>
      </w:r>
      <w:r>
        <w:rPr>
          <w:color w:val="1F1F1F"/>
          <w:sz w:val="19"/>
        </w:rPr>
        <w:t xml:space="preserve">4.10, </w:t>
      </w:r>
      <w:r>
        <w:rPr>
          <w:color w:val="1F1F1F"/>
          <w:sz w:val="20"/>
        </w:rPr>
        <w:t>any single action</w:t>
      </w:r>
      <w:r>
        <w:rPr>
          <w:color w:val="1F1F1F"/>
          <w:spacing w:val="14"/>
          <w:sz w:val="20"/>
        </w:rPr>
        <w:t xml:space="preserve"> </w:t>
      </w:r>
      <w:r>
        <w:rPr>
          <w:color w:val="1F1F1F"/>
          <w:sz w:val="20"/>
        </w:rPr>
        <w:t>required</w:t>
      </w:r>
      <w:r>
        <w:rPr>
          <w:color w:val="1F1F1F"/>
          <w:spacing w:val="74"/>
          <w:sz w:val="20"/>
        </w:rPr>
        <w:t xml:space="preserve"> </w:t>
      </w:r>
      <w:r>
        <w:rPr>
          <w:color w:val="1F1F1F"/>
          <w:sz w:val="20"/>
        </w:rPr>
        <w:t>or permitted</w:t>
      </w:r>
      <w:r>
        <w:rPr>
          <w:color w:val="1F1F1F"/>
          <w:spacing w:val="18"/>
          <w:sz w:val="20"/>
        </w:rPr>
        <w:t xml:space="preserve"> </w:t>
      </w:r>
      <w:r>
        <w:rPr>
          <w:color w:val="1F1F1F"/>
          <w:sz w:val="20"/>
        </w:rPr>
        <w:t>to be</w:t>
      </w:r>
      <w:r>
        <w:rPr>
          <w:color w:val="1F1F1F"/>
          <w:spacing w:val="-4"/>
          <w:sz w:val="20"/>
        </w:rPr>
        <w:t xml:space="preserve"> </w:t>
      </w:r>
      <w:r>
        <w:rPr>
          <w:color w:val="1F1F1F"/>
          <w:sz w:val="20"/>
        </w:rPr>
        <w:t>taken</w:t>
      </w:r>
      <w:r>
        <w:rPr>
          <w:color w:val="1F1F1F"/>
          <w:spacing w:val="17"/>
          <w:sz w:val="20"/>
        </w:rPr>
        <w:t xml:space="preserve"> </w:t>
      </w:r>
      <w:r>
        <w:rPr>
          <w:color w:val="1F1F1F"/>
          <w:sz w:val="20"/>
        </w:rPr>
        <w:t>by the Board may be</w:t>
      </w:r>
      <w:r>
        <w:rPr>
          <w:color w:val="1F1F1F"/>
          <w:spacing w:val="-7"/>
          <w:sz w:val="20"/>
        </w:rPr>
        <w:t xml:space="preserve"> </w:t>
      </w:r>
      <w:r>
        <w:rPr>
          <w:color w:val="1F1F1F"/>
          <w:sz w:val="20"/>
        </w:rPr>
        <w:t>taken without a</w:t>
      </w:r>
      <w:r>
        <w:rPr>
          <w:color w:val="1F1F1F"/>
          <w:spacing w:val="-9"/>
          <w:sz w:val="20"/>
        </w:rPr>
        <w:t xml:space="preserve"> </w:t>
      </w:r>
      <w:r>
        <w:rPr>
          <w:color w:val="1F1F1F"/>
          <w:sz w:val="20"/>
        </w:rPr>
        <w:t>mee</w:t>
      </w:r>
      <w:r>
        <w:rPr>
          <w:color w:val="1F1F1F"/>
          <w:sz w:val="20"/>
        </w:rPr>
        <w:t>ting</w:t>
      </w:r>
      <w:r>
        <w:rPr>
          <w:color w:val="1F1F1F"/>
          <w:spacing w:val="-2"/>
          <w:sz w:val="20"/>
        </w:rPr>
        <w:t xml:space="preserve"> </w:t>
      </w:r>
      <w:r>
        <w:rPr>
          <w:color w:val="1F1F1F"/>
          <w:sz w:val="20"/>
        </w:rPr>
        <w:t>if</w:t>
      </w:r>
      <w:r>
        <w:rPr>
          <w:color w:val="1F1F1F"/>
          <w:spacing w:val="-13"/>
          <w:sz w:val="20"/>
        </w:rPr>
        <w:t xml:space="preserve"> </w:t>
      </w:r>
      <w:r>
        <w:rPr>
          <w:color w:val="1F1F1F"/>
          <w:sz w:val="20"/>
        </w:rPr>
        <w:t>all</w:t>
      </w:r>
      <w:r>
        <w:rPr>
          <w:color w:val="1F1F1F"/>
          <w:spacing w:val="-5"/>
          <w:sz w:val="20"/>
        </w:rPr>
        <w:t xml:space="preserve"> </w:t>
      </w:r>
      <w:r>
        <w:rPr>
          <w:color w:val="1F1F1F"/>
          <w:sz w:val="20"/>
        </w:rPr>
        <w:t>the</w:t>
      </w:r>
      <w:r>
        <w:rPr>
          <w:color w:val="1F1F1F"/>
          <w:spacing w:val="-7"/>
          <w:sz w:val="20"/>
        </w:rPr>
        <w:t xml:space="preserve"> </w:t>
      </w:r>
      <w:r>
        <w:rPr>
          <w:color w:val="1F1F1F"/>
          <w:sz w:val="20"/>
        </w:rPr>
        <w:t>members of</w:t>
      </w:r>
      <w:r>
        <w:rPr>
          <w:color w:val="1F1F1F"/>
          <w:spacing w:val="-9"/>
          <w:sz w:val="20"/>
        </w:rPr>
        <w:t xml:space="preserve"> </w:t>
      </w:r>
      <w:r>
        <w:rPr>
          <w:color w:val="1F1F1F"/>
          <w:sz w:val="20"/>
        </w:rPr>
        <w:t>the Board</w:t>
      </w:r>
      <w:r>
        <w:rPr>
          <w:color w:val="1F1F1F"/>
          <w:spacing w:val="-4"/>
          <w:sz w:val="20"/>
        </w:rPr>
        <w:t xml:space="preserve"> </w:t>
      </w:r>
      <w:r>
        <w:rPr>
          <w:color w:val="1F1F1F"/>
          <w:sz w:val="20"/>
        </w:rPr>
        <w:t>shall individually</w:t>
      </w:r>
      <w:r>
        <w:rPr>
          <w:color w:val="1F1F1F"/>
          <w:spacing w:val="-6"/>
          <w:sz w:val="20"/>
        </w:rPr>
        <w:t xml:space="preserve"> </w:t>
      </w:r>
      <w:r>
        <w:rPr>
          <w:color w:val="1F1F1F"/>
          <w:sz w:val="20"/>
          <w:u w:val="thick" w:color="1F1F1F"/>
        </w:rPr>
        <w:t>and</w:t>
      </w:r>
      <w:r>
        <w:rPr>
          <w:color w:val="1F1F1F"/>
          <w:sz w:val="20"/>
        </w:rPr>
        <w:t xml:space="preserve"> collectively consent</w:t>
      </w:r>
      <w:r>
        <w:rPr>
          <w:color w:val="1F1F1F"/>
          <w:spacing w:val="-6"/>
          <w:sz w:val="20"/>
        </w:rPr>
        <w:t xml:space="preserve"> </w:t>
      </w:r>
      <w:r>
        <w:rPr>
          <w:color w:val="1F1F1F"/>
          <w:sz w:val="20"/>
        </w:rPr>
        <w:t>in writing to</w:t>
      </w:r>
      <w:r>
        <w:rPr>
          <w:color w:val="1F1F1F"/>
          <w:spacing w:val="-1"/>
          <w:sz w:val="20"/>
        </w:rPr>
        <w:t xml:space="preserve"> </w:t>
      </w:r>
      <w:r>
        <w:rPr>
          <w:color w:val="1F1F1F"/>
          <w:sz w:val="20"/>
        </w:rPr>
        <w:t>the</w:t>
      </w:r>
      <w:r>
        <w:rPr>
          <w:color w:val="1F1F1F"/>
          <w:spacing w:val="-4"/>
          <w:sz w:val="20"/>
        </w:rPr>
        <w:t xml:space="preserve"> </w:t>
      </w:r>
      <w:r>
        <w:rPr>
          <w:color w:val="1F1F1F"/>
          <w:sz w:val="20"/>
        </w:rPr>
        <w:t>action. A unanimous vote</w:t>
      </w:r>
      <w:r>
        <w:rPr>
          <w:color w:val="1F1F1F"/>
          <w:spacing w:val="-2"/>
          <w:sz w:val="20"/>
        </w:rPr>
        <w:t xml:space="preserve"> </w:t>
      </w:r>
      <w:r>
        <w:rPr>
          <w:color w:val="1F1F1F"/>
          <w:sz w:val="20"/>
        </w:rPr>
        <w:t>of all</w:t>
      </w:r>
      <w:r>
        <w:rPr>
          <w:color w:val="1F1F1F"/>
          <w:spacing w:val="-1"/>
          <w:sz w:val="20"/>
        </w:rPr>
        <w:t xml:space="preserve"> </w:t>
      </w:r>
      <w:r>
        <w:rPr>
          <w:color w:val="1F1F1F"/>
          <w:sz w:val="20"/>
        </w:rPr>
        <w:t>the Directors voting</w:t>
      </w:r>
      <w:r>
        <w:rPr>
          <w:color w:val="1F1F1F"/>
          <w:spacing w:val="40"/>
          <w:sz w:val="20"/>
        </w:rPr>
        <w:t xml:space="preserve"> </w:t>
      </w:r>
      <w:r>
        <w:rPr>
          <w:color w:val="1F1F1F"/>
          <w:sz w:val="20"/>
        </w:rPr>
        <w:t>is</w:t>
      </w:r>
      <w:r>
        <w:rPr>
          <w:color w:val="1F1F1F"/>
          <w:spacing w:val="-7"/>
          <w:sz w:val="20"/>
        </w:rPr>
        <w:t xml:space="preserve"> </w:t>
      </w:r>
      <w:r>
        <w:rPr>
          <w:color w:val="1F1F1F"/>
          <w:sz w:val="20"/>
        </w:rPr>
        <w:t>required. If</w:t>
      </w:r>
      <w:r>
        <w:rPr>
          <w:color w:val="1F1F1F"/>
          <w:spacing w:val="-2"/>
          <w:sz w:val="20"/>
        </w:rPr>
        <w:t xml:space="preserve"> </w:t>
      </w:r>
      <w:r>
        <w:rPr>
          <w:color w:val="1F1F1F"/>
          <w:sz w:val="20"/>
        </w:rPr>
        <w:t>the motion does not</w:t>
      </w:r>
      <w:r>
        <w:rPr>
          <w:color w:val="1F1F1F"/>
          <w:spacing w:val="-7"/>
          <w:sz w:val="20"/>
        </w:rPr>
        <w:t xml:space="preserve"> </w:t>
      </w:r>
      <w:r>
        <w:rPr>
          <w:color w:val="1F1F1F"/>
          <w:sz w:val="20"/>
        </w:rPr>
        <w:t>have a unanimous approval, then the</w:t>
      </w:r>
      <w:r>
        <w:rPr>
          <w:color w:val="1F1F1F"/>
          <w:spacing w:val="-6"/>
          <w:sz w:val="20"/>
        </w:rPr>
        <w:t xml:space="preserve"> </w:t>
      </w:r>
      <w:r>
        <w:rPr>
          <w:color w:val="1F1F1F"/>
          <w:sz w:val="20"/>
        </w:rPr>
        <w:t>that item may</w:t>
      </w:r>
      <w:r>
        <w:rPr>
          <w:color w:val="1F1F1F"/>
          <w:spacing w:val="-4"/>
          <w:sz w:val="20"/>
        </w:rPr>
        <w:t xml:space="preserve"> </w:t>
      </w:r>
      <w:r>
        <w:rPr>
          <w:color w:val="1F1F1F"/>
          <w:sz w:val="20"/>
        </w:rPr>
        <w:t>be</w:t>
      </w:r>
      <w:r>
        <w:rPr>
          <w:color w:val="1F1F1F"/>
          <w:spacing w:val="-8"/>
          <w:sz w:val="20"/>
        </w:rPr>
        <w:t xml:space="preserve"> </w:t>
      </w:r>
      <w:r>
        <w:rPr>
          <w:color w:val="1F1F1F"/>
          <w:sz w:val="20"/>
        </w:rPr>
        <w:t>placed as</w:t>
      </w:r>
      <w:r>
        <w:rPr>
          <w:color w:val="1F1F1F"/>
          <w:spacing w:val="-12"/>
          <w:sz w:val="20"/>
        </w:rPr>
        <w:t xml:space="preserve"> </w:t>
      </w:r>
      <w:r>
        <w:rPr>
          <w:color w:val="1F1F1F"/>
          <w:sz w:val="20"/>
        </w:rPr>
        <w:t>a</w:t>
      </w:r>
      <w:r>
        <w:rPr>
          <w:color w:val="1F1F1F"/>
          <w:spacing w:val="-7"/>
          <w:sz w:val="20"/>
        </w:rPr>
        <w:t xml:space="preserve"> </w:t>
      </w:r>
      <w:r>
        <w:rPr>
          <w:color w:val="1F1F1F"/>
          <w:sz w:val="20"/>
        </w:rPr>
        <w:t>regular item</w:t>
      </w:r>
      <w:r>
        <w:rPr>
          <w:color w:val="1F1F1F"/>
          <w:spacing w:val="-1"/>
          <w:sz w:val="20"/>
        </w:rPr>
        <w:t xml:space="preserve"> </w:t>
      </w:r>
      <w:r>
        <w:rPr>
          <w:color w:val="1F1F1F"/>
          <w:sz w:val="20"/>
        </w:rPr>
        <w:t>on</w:t>
      </w:r>
      <w:r>
        <w:rPr>
          <w:color w:val="1F1F1F"/>
          <w:spacing w:val="-5"/>
          <w:sz w:val="20"/>
        </w:rPr>
        <w:t xml:space="preserve"> </w:t>
      </w:r>
      <w:r>
        <w:rPr>
          <w:color w:val="1F1F1F"/>
          <w:sz w:val="20"/>
        </w:rPr>
        <w:t>the</w:t>
      </w:r>
      <w:r>
        <w:rPr>
          <w:color w:val="1F1F1F"/>
          <w:spacing w:val="-10"/>
          <w:sz w:val="20"/>
        </w:rPr>
        <w:t xml:space="preserve"> </w:t>
      </w:r>
      <w:r>
        <w:rPr>
          <w:color w:val="1F1F1F"/>
          <w:sz w:val="20"/>
        </w:rPr>
        <w:t>agenda</w:t>
      </w:r>
      <w:r>
        <w:rPr>
          <w:color w:val="1F1F1F"/>
          <w:spacing w:val="-5"/>
          <w:sz w:val="20"/>
        </w:rPr>
        <w:t xml:space="preserve"> </w:t>
      </w:r>
      <w:r>
        <w:rPr>
          <w:color w:val="1F1F1F"/>
          <w:sz w:val="20"/>
        </w:rPr>
        <w:t>of</w:t>
      </w:r>
      <w:r>
        <w:rPr>
          <w:color w:val="1F1F1F"/>
          <w:spacing w:val="-12"/>
          <w:sz w:val="20"/>
        </w:rPr>
        <w:t xml:space="preserve"> </w:t>
      </w:r>
      <w:r>
        <w:rPr>
          <w:color w:val="1F1F1F"/>
          <w:sz w:val="20"/>
        </w:rPr>
        <w:t>the</w:t>
      </w:r>
      <w:r>
        <w:rPr>
          <w:color w:val="1F1F1F"/>
          <w:spacing w:val="-10"/>
          <w:sz w:val="20"/>
        </w:rPr>
        <w:t xml:space="preserve"> </w:t>
      </w:r>
      <w:r>
        <w:rPr>
          <w:color w:val="1F1F1F"/>
          <w:sz w:val="20"/>
        </w:rPr>
        <w:t>following full Board</w:t>
      </w:r>
      <w:r>
        <w:rPr>
          <w:color w:val="1F1F1F"/>
          <w:spacing w:val="-4"/>
          <w:sz w:val="20"/>
        </w:rPr>
        <w:t xml:space="preserve"> </w:t>
      </w:r>
      <w:r>
        <w:rPr>
          <w:color w:val="1F1F1F"/>
          <w:sz w:val="20"/>
        </w:rPr>
        <w:t>of Director's meeting.</w:t>
      </w:r>
      <w:r>
        <w:rPr>
          <w:color w:val="1F1F1F"/>
          <w:spacing w:val="40"/>
          <w:sz w:val="20"/>
        </w:rPr>
        <w:t xml:space="preserve"> </w:t>
      </w:r>
      <w:r>
        <w:rPr>
          <w:color w:val="1F1F1F"/>
          <w:sz w:val="20"/>
        </w:rPr>
        <w:t>The</w:t>
      </w:r>
      <w:r>
        <w:rPr>
          <w:color w:val="1F1F1F"/>
          <w:spacing w:val="-2"/>
          <w:sz w:val="20"/>
        </w:rPr>
        <w:t xml:space="preserve"> </w:t>
      </w:r>
      <w:r>
        <w:rPr>
          <w:color w:val="1F1F1F"/>
          <w:sz w:val="20"/>
        </w:rPr>
        <w:t>act</w:t>
      </w:r>
      <w:r>
        <w:rPr>
          <w:color w:val="1F1F1F"/>
          <w:spacing w:val="-6"/>
          <w:sz w:val="20"/>
        </w:rPr>
        <w:t xml:space="preserve"> </w:t>
      </w:r>
      <w:r>
        <w:rPr>
          <w:color w:val="1F1F1F"/>
          <w:sz w:val="20"/>
        </w:rPr>
        <w:t>or</w:t>
      </w:r>
      <w:r>
        <w:rPr>
          <w:color w:val="1F1F1F"/>
          <w:spacing w:val="-1"/>
          <w:sz w:val="20"/>
        </w:rPr>
        <w:t xml:space="preserve"> </w:t>
      </w:r>
      <w:r>
        <w:rPr>
          <w:color w:val="1F1F1F"/>
          <w:sz w:val="20"/>
        </w:rPr>
        <w:t>decision done or</w:t>
      </w:r>
      <w:r>
        <w:rPr>
          <w:color w:val="1F1F1F"/>
          <w:spacing w:val="40"/>
          <w:sz w:val="20"/>
        </w:rPr>
        <w:t xml:space="preserve"> </w:t>
      </w:r>
      <w:r>
        <w:rPr>
          <w:color w:val="1F1F1F"/>
          <w:sz w:val="20"/>
        </w:rPr>
        <w:t>made</w:t>
      </w:r>
      <w:r>
        <w:rPr>
          <w:color w:val="1F1F1F"/>
          <w:spacing w:val="40"/>
          <w:sz w:val="20"/>
        </w:rPr>
        <w:t xml:space="preserve"> </w:t>
      </w:r>
      <w:r>
        <w:rPr>
          <w:color w:val="1F1F1F"/>
          <w:sz w:val="20"/>
        </w:rPr>
        <w:t>shall</w:t>
      </w:r>
      <w:r>
        <w:rPr>
          <w:color w:val="1F1F1F"/>
          <w:spacing w:val="14"/>
          <w:sz w:val="20"/>
        </w:rPr>
        <w:t xml:space="preserve"> </w:t>
      </w:r>
      <w:r>
        <w:rPr>
          <w:color w:val="1F1F1F"/>
          <w:sz w:val="20"/>
        </w:rPr>
        <w:t>be</w:t>
      </w:r>
      <w:r>
        <w:rPr>
          <w:color w:val="1F1F1F"/>
          <w:spacing w:val="-9"/>
          <w:sz w:val="20"/>
        </w:rPr>
        <w:t xml:space="preserve"> </w:t>
      </w:r>
      <w:r>
        <w:rPr>
          <w:color w:val="1F1F1F"/>
          <w:sz w:val="20"/>
        </w:rPr>
        <w:t>the</w:t>
      </w:r>
      <w:r>
        <w:rPr>
          <w:color w:val="1F1F1F"/>
          <w:spacing w:val="-4"/>
          <w:sz w:val="20"/>
        </w:rPr>
        <w:t xml:space="preserve"> </w:t>
      </w:r>
      <w:r>
        <w:rPr>
          <w:color w:val="1F1F1F"/>
          <w:sz w:val="20"/>
        </w:rPr>
        <w:t>act or</w:t>
      </w:r>
      <w:r>
        <w:rPr>
          <w:color w:val="1F1F1F"/>
          <w:spacing w:val="-6"/>
          <w:sz w:val="20"/>
        </w:rPr>
        <w:t xml:space="preserve"> </w:t>
      </w:r>
      <w:r>
        <w:rPr>
          <w:color w:val="1F1F1F"/>
          <w:sz w:val="20"/>
        </w:rPr>
        <w:t>action of</w:t>
      </w:r>
      <w:r>
        <w:rPr>
          <w:color w:val="1F1F1F"/>
          <w:spacing w:val="-12"/>
          <w:sz w:val="20"/>
        </w:rPr>
        <w:t xml:space="preserve"> </w:t>
      </w:r>
      <w:r>
        <w:rPr>
          <w:color w:val="1F1F1F"/>
          <w:sz w:val="20"/>
        </w:rPr>
        <w:t>the Board</w:t>
      </w:r>
      <w:r>
        <w:rPr>
          <w:color w:val="1F1F1F"/>
          <w:spacing w:val="-2"/>
          <w:sz w:val="20"/>
        </w:rPr>
        <w:t xml:space="preserve"> </w:t>
      </w:r>
      <w:r>
        <w:rPr>
          <w:color w:val="1F1F1F"/>
          <w:sz w:val="20"/>
        </w:rPr>
        <w:t>of</w:t>
      </w:r>
      <w:r>
        <w:rPr>
          <w:color w:val="1F1F1F"/>
          <w:spacing w:val="-3"/>
          <w:sz w:val="20"/>
        </w:rPr>
        <w:t xml:space="preserve"> </w:t>
      </w:r>
      <w:r>
        <w:rPr>
          <w:color w:val="1F1F1F"/>
          <w:sz w:val="20"/>
        </w:rPr>
        <w:t>Directors and</w:t>
      </w:r>
      <w:r>
        <w:rPr>
          <w:color w:val="1F1F1F"/>
          <w:spacing w:val="-9"/>
          <w:sz w:val="20"/>
        </w:rPr>
        <w:t xml:space="preserve"> </w:t>
      </w:r>
      <w:r>
        <w:rPr>
          <w:color w:val="1F1F1F"/>
          <w:sz w:val="20"/>
        </w:rPr>
        <w:t>shall be</w:t>
      </w:r>
      <w:r>
        <w:rPr>
          <w:color w:val="1F1F1F"/>
          <w:spacing w:val="-2"/>
          <w:sz w:val="20"/>
        </w:rPr>
        <w:t xml:space="preserve"> </w:t>
      </w:r>
      <w:r>
        <w:rPr>
          <w:color w:val="1F1F1F"/>
          <w:sz w:val="20"/>
        </w:rPr>
        <w:t>filed with the minutes of proceeding</w:t>
      </w:r>
      <w:r>
        <w:rPr>
          <w:color w:val="1F1F1F"/>
          <w:spacing w:val="40"/>
          <w:sz w:val="20"/>
        </w:rPr>
        <w:t xml:space="preserve"> </w:t>
      </w:r>
      <w:r>
        <w:rPr>
          <w:color w:val="1F1F1F"/>
          <w:sz w:val="20"/>
        </w:rPr>
        <w:t>meeting of</w:t>
      </w:r>
      <w:r>
        <w:rPr>
          <w:color w:val="1F1F1F"/>
          <w:spacing w:val="-5"/>
          <w:sz w:val="20"/>
        </w:rPr>
        <w:t xml:space="preserve"> </w:t>
      </w:r>
      <w:r>
        <w:rPr>
          <w:color w:val="1F1F1F"/>
          <w:sz w:val="20"/>
        </w:rPr>
        <w:t>the Board of</w:t>
      </w:r>
      <w:r>
        <w:rPr>
          <w:color w:val="1F1F1F"/>
          <w:spacing w:val="-1"/>
          <w:sz w:val="20"/>
        </w:rPr>
        <w:t xml:space="preserve"> </w:t>
      </w:r>
      <w:r>
        <w:rPr>
          <w:color w:val="1F1F1F"/>
          <w:sz w:val="20"/>
        </w:rPr>
        <w:t>Directors</w:t>
      </w:r>
    </w:p>
    <w:p w14:paraId="70CDEB5D" w14:textId="77777777" w:rsidR="00873E88" w:rsidRDefault="00873E88">
      <w:pPr>
        <w:pStyle w:val="BodyText"/>
        <w:spacing w:before="6"/>
        <w:rPr>
          <w:sz w:val="20"/>
        </w:rPr>
      </w:pPr>
    </w:p>
    <w:p w14:paraId="26CB3870" w14:textId="5D57F757" w:rsidR="00873E88" w:rsidRDefault="008918AB">
      <w:pPr>
        <w:ind w:left="202" w:right="180" w:firstLine="364"/>
        <w:jc w:val="both"/>
        <w:rPr>
          <w:sz w:val="20"/>
        </w:rPr>
      </w:pPr>
      <w:r>
        <w:rPr>
          <w:color w:val="1F1F1F"/>
          <w:sz w:val="20"/>
        </w:rPr>
        <w:t xml:space="preserve">Section </w:t>
      </w:r>
      <w:r>
        <w:rPr>
          <w:color w:val="1F1F1F"/>
          <w:sz w:val="19"/>
        </w:rPr>
        <w:t>4.1</w:t>
      </w:r>
      <w:ins w:id="47" w:author="Sherrie Bakke" w:date="2023-08-01T17:08:00Z">
        <w:r w:rsidR="00922EAF">
          <w:rPr>
            <w:color w:val="1F1F1F"/>
            <w:sz w:val="19"/>
          </w:rPr>
          <w:t>6</w:t>
        </w:r>
      </w:ins>
      <w:del w:id="48" w:author="Sherrie Bakke" w:date="2023-08-01T17:08:00Z">
        <w:r w:rsidDel="00922EAF">
          <w:rPr>
            <w:color w:val="1F1F1F"/>
            <w:sz w:val="19"/>
          </w:rPr>
          <w:delText>7</w:delText>
        </w:r>
      </w:del>
      <w:r>
        <w:rPr>
          <w:color w:val="1F1F1F"/>
          <w:sz w:val="19"/>
        </w:rPr>
        <w:t>.</w:t>
      </w:r>
      <w:r>
        <w:rPr>
          <w:color w:val="1F1F1F"/>
          <w:spacing w:val="-4"/>
          <w:sz w:val="19"/>
        </w:rPr>
        <w:t xml:space="preserve"> </w:t>
      </w:r>
      <w:r>
        <w:rPr>
          <w:color w:val="1F1F1F"/>
          <w:sz w:val="20"/>
        </w:rPr>
        <w:t>Rights</w:t>
      </w:r>
      <w:r>
        <w:rPr>
          <w:color w:val="1F1F1F"/>
          <w:spacing w:val="-3"/>
          <w:sz w:val="20"/>
        </w:rPr>
        <w:t xml:space="preserve"> </w:t>
      </w:r>
      <w:r>
        <w:rPr>
          <w:color w:val="1F1F1F"/>
          <w:sz w:val="20"/>
        </w:rPr>
        <w:t>of Inspection. Every Director</w:t>
      </w:r>
      <w:r>
        <w:rPr>
          <w:color w:val="1F1F1F"/>
          <w:spacing w:val="-1"/>
          <w:sz w:val="20"/>
        </w:rPr>
        <w:t xml:space="preserve"> </w:t>
      </w:r>
      <w:r>
        <w:rPr>
          <w:color w:val="1F1F1F"/>
          <w:sz w:val="20"/>
        </w:rPr>
        <w:t>shall</w:t>
      </w:r>
      <w:r>
        <w:rPr>
          <w:color w:val="1F1F1F"/>
          <w:spacing w:val="-1"/>
          <w:sz w:val="20"/>
        </w:rPr>
        <w:t xml:space="preserve"> </w:t>
      </w:r>
      <w:r>
        <w:rPr>
          <w:color w:val="1F1F1F"/>
          <w:sz w:val="20"/>
        </w:rPr>
        <w:t>have</w:t>
      </w:r>
      <w:r>
        <w:rPr>
          <w:color w:val="1F1F1F"/>
          <w:spacing w:val="-2"/>
          <w:sz w:val="20"/>
        </w:rPr>
        <w:t xml:space="preserve"> </w:t>
      </w:r>
      <w:r>
        <w:rPr>
          <w:color w:val="1F1F1F"/>
          <w:sz w:val="20"/>
        </w:rPr>
        <w:t>the</w:t>
      </w:r>
      <w:r>
        <w:rPr>
          <w:color w:val="1F1F1F"/>
          <w:spacing w:val="-11"/>
          <w:sz w:val="20"/>
        </w:rPr>
        <w:t xml:space="preserve"> </w:t>
      </w:r>
      <w:r>
        <w:rPr>
          <w:color w:val="1F1F1F"/>
          <w:sz w:val="20"/>
        </w:rPr>
        <w:t>absolute right</w:t>
      </w:r>
      <w:r>
        <w:rPr>
          <w:color w:val="1F1F1F"/>
          <w:spacing w:val="-1"/>
          <w:sz w:val="20"/>
        </w:rPr>
        <w:t xml:space="preserve"> </w:t>
      </w:r>
      <w:r>
        <w:rPr>
          <w:color w:val="1F1F1F"/>
          <w:sz w:val="20"/>
        </w:rPr>
        <w:t>at</w:t>
      </w:r>
      <w:r>
        <w:rPr>
          <w:color w:val="1F1F1F"/>
          <w:spacing w:val="-6"/>
          <w:sz w:val="20"/>
        </w:rPr>
        <w:t xml:space="preserve"> </w:t>
      </w:r>
      <w:r>
        <w:rPr>
          <w:color w:val="1F1F1F"/>
          <w:sz w:val="20"/>
        </w:rPr>
        <w:t>any</w:t>
      </w:r>
      <w:r>
        <w:rPr>
          <w:color w:val="1F1F1F"/>
          <w:spacing w:val="-4"/>
          <w:sz w:val="20"/>
        </w:rPr>
        <w:t xml:space="preserve"> </w:t>
      </w:r>
      <w:r>
        <w:rPr>
          <w:color w:val="1F1F1F"/>
          <w:sz w:val="20"/>
        </w:rPr>
        <w:t>reasonable time</w:t>
      </w:r>
      <w:r>
        <w:rPr>
          <w:color w:val="1F1F1F"/>
          <w:spacing w:val="-3"/>
          <w:sz w:val="20"/>
        </w:rPr>
        <w:t xml:space="preserve"> </w:t>
      </w:r>
      <w:r>
        <w:rPr>
          <w:color w:val="1F1F1F"/>
          <w:sz w:val="20"/>
        </w:rPr>
        <w:t>to</w:t>
      </w:r>
      <w:r>
        <w:rPr>
          <w:color w:val="1F1F1F"/>
          <w:spacing w:val="-3"/>
          <w:sz w:val="20"/>
        </w:rPr>
        <w:t xml:space="preserve"> </w:t>
      </w:r>
      <w:r>
        <w:rPr>
          <w:color w:val="1F1F1F"/>
          <w:sz w:val="20"/>
        </w:rPr>
        <w:t>inspect and copy</w:t>
      </w:r>
      <w:r>
        <w:rPr>
          <w:color w:val="1F1F1F"/>
          <w:spacing w:val="-3"/>
          <w:sz w:val="20"/>
        </w:rPr>
        <w:t xml:space="preserve"> </w:t>
      </w:r>
      <w:r>
        <w:rPr>
          <w:color w:val="1F1F1F"/>
          <w:sz w:val="20"/>
        </w:rPr>
        <w:t>all books, records and documents of</w:t>
      </w:r>
      <w:r>
        <w:rPr>
          <w:color w:val="1F1F1F"/>
          <w:spacing w:val="-6"/>
          <w:sz w:val="20"/>
        </w:rPr>
        <w:t xml:space="preserve"> </w:t>
      </w:r>
      <w:r>
        <w:rPr>
          <w:color w:val="1F1F1F"/>
          <w:sz w:val="20"/>
        </w:rPr>
        <w:t>every kind and to</w:t>
      </w:r>
      <w:r>
        <w:rPr>
          <w:color w:val="1F1F1F"/>
          <w:spacing w:val="-13"/>
          <w:sz w:val="20"/>
        </w:rPr>
        <w:t xml:space="preserve"> </w:t>
      </w:r>
      <w:r>
        <w:rPr>
          <w:color w:val="1F1F1F"/>
          <w:sz w:val="20"/>
        </w:rPr>
        <w:t>inspect the</w:t>
      </w:r>
      <w:r>
        <w:rPr>
          <w:color w:val="1F1F1F"/>
          <w:spacing w:val="-5"/>
          <w:sz w:val="20"/>
        </w:rPr>
        <w:t xml:space="preserve"> </w:t>
      </w:r>
      <w:r>
        <w:rPr>
          <w:color w:val="1F1F1F"/>
          <w:sz w:val="20"/>
        </w:rPr>
        <w:t>physical properties of</w:t>
      </w:r>
      <w:r>
        <w:rPr>
          <w:color w:val="1F1F1F"/>
          <w:spacing w:val="-5"/>
          <w:sz w:val="20"/>
        </w:rPr>
        <w:t xml:space="preserve"> </w:t>
      </w:r>
      <w:r>
        <w:rPr>
          <w:color w:val="1F1F1F"/>
          <w:sz w:val="20"/>
        </w:rPr>
        <w:t>the</w:t>
      </w:r>
      <w:r>
        <w:rPr>
          <w:color w:val="1F1F1F"/>
          <w:spacing w:val="-12"/>
          <w:sz w:val="20"/>
        </w:rPr>
        <w:t xml:space="preserve"> </w:t>
      </w:r>
      <w:r>
        <w:rPr>
          <w:color w:val="1F1F1F"/>
          <w:sz w:val="20"/>
        </w:rPr>
        <w:t>corporation of which the person is</w:t>
      </w:r>
      <w:r>
        <w:rPr>
          <w:color w:val="1F1F1F"/>
          <w:spacing w:val="-6"/>
          <w:sz w:val="20"/>
        </w:rPr>
        <w:t xml:space="preserve"> </w:t>
      </w:r>
      <w:r>
        <w:rPr>
          <w:color w:val="1F1F1F"/>
          <w:sz w:val="20"/>
        </w:rPr>
        <w:t>a Director, for</w:t>
      </w:r>
      <w:r>
        <w:rPr>
          <w:color w:val="1F1F1F"/>
          <w:spacing w:val="-6"/>
          <w:sz w:val="20"/>
        </w:rPr>
        <w:t xml:space="preserve"> </w:t>
      </w:r>
      <w:r>
        <w:rPr>
          <w:color w:val="1F1F1F"/>
          <w:sz w:val="20"/>
        </w:rPr>
        <w:t>a purpose reasonably related to</w:t>
      </w:r>
      <w:r>
        <w:rPr>
          <w:color w:val="1F1F1F"/>
          <w:spacing w:val="-1"/>
          <w:sz w:val="20"/>
        </w:rPr>
        <w:t xml:space="preserve"> </w:t>
      </w:r>
      <w:r>
        <w:rPr>
          <w:color w:val="1F1F1F"/>
          <w:sz w:val="20"/>
        </w:rPr>
        <w:t>the person's interest as</w:t>
      </w:r>
      <w:r>
        <w:rPr>
          <w:color w:val="1F1F1F"/>
          <w:spacing w:val="-6"/>
          <w:sz w:val="20"/>
        </w:rPr>
        <w:t xml:space="preserve"> </w:t>
      </w:r>
      <w:r>
        <w:rPr>
          <w:color w:val="1F1F1F"/>
          <w:sz w:val="20"/>
        </w:rPr>
        <w:t>a</w:t>
      </w:r>
      <w:r>
        <w:rPr>
          <w:color w:val="1F1F1F"/>
          <w:spacing w:val="-7"/>
          <w:sz w:val="20"/>
        </w:rPr>
        <w:t xml:space="preserve"> </w:t>
      </w:r>
      <w:r>
        <w:rPr>
          <w:color w:val="1F1F1F"/>
          <w:sz w:val="20"/>
        </w:rPr>
        <w:t>Director.</w:t>
      </w:r>
    </w:p>
    <w:p w14:paraId="5D40D8A8" w14:textId="77777777" w:rsidR="00873E88" w:rsidRDefault="00873E88">
      <w:pPr>
        <w:pStyle w:val="BodyText"/>
        <w:spacing w:before="10"/>
      </w:pPr>
    </w:p>
    <w:p w14:paraId="1BC4992C" w14:textId="76B56C56" w:rsidR="00873E88" w:rsidRDefault="008918AB">
      <w:pPr>
        <w:spacing w:line="244" w:lineRule="auto"/>
        <w:ind w:left="188" w:right="199" w:firstLine="369"/>
        <w:jc w:val="both"/>
        <w:rPr>
          <w:sz w:val="20"/>
        </w:rPr>
      </w:pPr>
      <w:r>
        <w:rPr>
          <w:color w:val="1F1F1F"/>
          <w:sz w:val="20"/>
        </w:rPr>
        <w:t>Section 4.1</w:t>
      </w:r>
      <w:del w:id="49" w:author="Sherrie Bakke" w:date="2023-08-01T17:08:00Z">
        <w:r w:rsidDel="00922EAF">
          <w:rPr>
            <w:color w:val="1F1F1F"/>
            <w:sz w:val="20"/>
          </w:rPr>
          <w:delText>8</w:delText>
        </w:r>
      </w:del>
      <w:ins w:id="50" w:author="Sherrie Bakke" w:date="2023-08-01T17:08:00Z">
        <w:r w:rsidR="00922EAF">
          <w:rPr>
            <w:color w:val="1F1F1F"/>
            <w:sz w:val="20"/>
          </w:rPr>
          <w:t>7</w:t>
        </w:r>
      </w:ins>
      <w:r>
        <w:rPr>
          <w:color w:val="1F1F1F"/>
          <w:sz w:val="20"/>
        </w:rPr>
        <w:t>.</w:t>
      </w:r>
      <w:r>
        <w:rPr>
          <w:color w:val="1F1F1F"/>
          <w:spacing w:val="-8"/>
          <w:sz w:val="20"/>
        </w:rPr>
        <w:t xml:space="preserve"> </w:t>
      </w:r>
      <w:r>
        <w:rPr>
          <w:color w:val="1F1F1F"/>
          <w:sz w:val="20"/>
        </w:rPr>
        <w:t>Official Board Committees. C</w:t>
      </w:r>
      <w:r>
        <w:rPr>
          <w:color w:val="1F1F1F"/>
          <w:sz w:val="20"/>
        </w:rPr>
        <w:t>ommittees</w:t>
      </w:r>
      <w:r>
        <w:rPr>
          <w:color w:val="1F1F1F"/>
          <w:spacing w:val="-2"/>
          <w:sz w:val="20"/>
        </w:rPr>
        <w:t xml:space="preserve"> </w:t>
      </w:r>
      <w:r>
        <w:rPr>
          <w:color w:val="1F1F1F"/>
          <w:sz w:val="20"/>
        </w:rPr>
        <w:t>of</w:t>
      </w:r>
      <w:r>
        <w:rPr>
          <w:color w:val="1F1F1F"/>
          <w:spacing w:val="-11"/>
          <w:sz w:val="20"/>
        </w:rPr>
        <w:t xml:space="preserve"> </w:t>
      </w:r>
      <w:r>
        <w:rPr>
          <w:color w:val="1F1F1F"/>
          <w:sz w:val="20"/>
        </w:rPr>
        <w:t>the</w:t>
      </w:r>
      <w:r>
        <w:rPr>
          <w:color w:val="1F1F1F"/>
          <w:spacing w:val="-2"/>
          <w:sz w:val="20"/>
        </w:rPr>
        <w:t xml:space="preserve"> </w:t>
      </w:r>
      <w:r>
        <w:rPr>
          <w:color w:val="1F1F1F"/>
          <w:sz w:val="20"/>
        </w:rPr>
        <w:t>Board</w:t>
      </w:r>
      <w:r>
        <w:rPr>
          <w:color w:val="1F1F1F"/>
          <w:spacing w:val="-3"/>
          <w:sz w:val="20"/>
        </w:rPr>
        <w:t xml:space="preserve"> </w:t>
      </w:r>
      <w:r>
        <w:rPr>
          <w:color w:val="1F1F1F"/>
          <w:sz w:val="20"/>
        </w:rPr>
        <w:t>may</w:t>
      </w:r>
      <w:r>
        <w:rPr>
          <w:color w:val="1F1F1F"/>
          <w:spacing w:val="-1"/>
          <w:sz w:val="20"/>
        </w:rPr>
        <w:t xml:space="preserve"> </w:t>
      </w:r>
      <w:r>
        <w:rPr>
          <w:color w:val="1F1F1F"/>
          <w:sz w:val="20"/>
        </w:rPr>
        <w:t>be</w:t>
      </w:r>
      <w:r>
        <w:rPr>
          <w:color w:val="1F1F1F"/>
          <w:spacing w:val="-10"/>
          <w:sz w:val="20"/>
        </w:rPr>
        <w:t xml:space="preserve"> </w:t>
      </w:r>
      <w:r>
        <w:rPr>
          <w:color w:val="1F1F1F"/>
          <w:sz w:val="20"/>
        </w:rPr>
        <w:t>appointed</w:t>
      </w:r>
      <w:r>
        <w:rPr>
          <w:color w:val="1F1F1F"/>
          <w:spacing w:val="17"/>
          <w:sz w:val="20"/>
        </w:rPr>
        <w:t xml:space="preserve"> </w:t>
      </w:r>
      <w:r>
        <w:rPr>
          <w:color w:val="1F1F1F"/>
          <w:sz w:val="20"/>
        </w:rPr>
        <w:t>by</w:t>
      </w:r>
      <w:r>
        <w:rPr>
          <w:color w:val="1F1F1F"/>
          <w:spacing w:val="-1"/>
          <w:sz w:val="20"/>
        </w:rPr>
        <w:t xml:space="preserve"> </w:t>
      </w:r>
      <w:r>
        <w:rPr>
          <w:color w:val="1F1F1F"/>
          <w:sz w:val="20"/>
        </w:rPr>
        <w:t>resolution passed by</w:t>
      </w:r>
      <w:r>
        <w:rPr>
          <w:color w:val="1F1F1F"/>
          <w:spacing w:val="-5"/>
          <w:sz w:val="20"/>
        </w:rPr>
        <w:t xml:space="preserve"> </w:t>
      </w:r>
      <w:r>
        <w:rPr>
          <w:color w:val="1F1F1F"/>
          <w:sz w:val="20"/>
        </w:rPr>
        <w:t>a majority of</w:t>
      </w:r>
      <w:r>
        <w:rPr>
          <w:color w:val="1F1F1F"/>
          <w:spacing w:val="-2"/>
          <w:sz w:val="20"/>
        </w:rPr>
        <w:t xml:space="preserve"> </w:t>
      </w:r>
      <w:r>
        <w:rPr>
          <w:color w:val="1F1F1F"/>
          <w:sz w:val="20"/>
        </w:rPr>
        <w:t>the whole Board. Committees shall</w:t>
      </w:r>
      <w:r>
        <w:rPr>
          <w:color w:val="1F1F1F"/>
          <w:spacing w:val="22"/>
          <w:sz w:val="20"/>
        </w:rPr>
        <w:t xml:space="preserve"> </w:t>
      </w:r>
      <w:r>
        <w:rPr>
          <w:color w:val="1F1F1F"/>
          <w:sz w:val="20"/>
        </w:rPr>
        <w:t>be</w:t>
      </w:r>
      <w:r>
        <w:rPr>
          <w:color w:val="1F1F1F"/>
          <w:spacing w:val="-6"/>
          <w:sz w:val="20"/>
        </w:rPr>
        <w:t xml:space="preserve"> </w:t>
      </w:r>
      <w:r>
        <w:rPr>
          <w:color w:val="1F1F1F"/>
          <w:sz w:val="20"/>
        </w:rPr>
        <w:t>composed of</w:t>
      </w:r>
      <w:r>
        <w:rPr>
          <w:color w:val="1F1F1F"/>
          <w:spacing w:val="-3"/>
          <w:sz w:val="20"/>
        </w:rPr>
        <w:t xml:space="preserve"> </w:t>
      </w:r>
      <w:r>
        <w:rPr>
          <w:color w:val="1F1F1F"/>
          <w:sz w:val="20"/>
        </w:rPr>
        <w:t>two</w:t>
      </w:r>
      <w:r>
        <w:rPr>
          <w:color w:val="1F1F1F"/>
          <w:spacing w:val="-1"/>
          <w:sz w:val="20"/>
        </w:rPr>
        <w:t xml:space="preserve"> </w:t>
      </w:r>
      <w:r>
        <w:rPr>
          <w:color w:val="1F1F1F"/>
          <w:sz w:val="20"/>
        </w:rPr>
        <w:t>or more members of</w:t>
      </w:r>
      <w:r>
        <w:rPr>
          <w:color w:val="1F1F1F"/>
          <w:spacing w:val="-4"/>
          <w:sz w:val="20"/>
        </w:rPr>
        <w:t xml:space="preserve"> </w:t>
      </w:r>
      <w:r>
        <w:rPr>
          <w:color w:val="1F1F1F"/>
          <w:sz w:val="20"/>
        </w:rPr>
        <w:t>the Board, and shall have the</w:t>
      </w:r>
      <w:r>
        <w:rPr>
          <w:color w:val="1F1F1F"/>
          <w:spacing w:val="-13"/>
          <w:sz w:val="20"/>
        </w:rPr>
        <w:t xml:space="preserve"> </w:t>
      </w:r>
      <w:r>
        <w:rPr>
          <w:color w:val="1F1F1F"/>
          <w:sz w:val="20"/>
        </w:rPr>
        <w:t>powers</w:t>
      </w:r>
      <w:r>
        <w:rPr>
          <w:color w:val="1F1F1F"/>
          <w:spacing w:val="-12"/>
          <w:sz w:val="20"/>
        </w:rPr>
        <w:t xml:space="preserve"> </w:t>
      </w:r>
      <w:r>
        <w:rPr>
          <w:color w:val="1F1F1F"/>
          <w:sz w:val="20"/>
        </w:rPr>
        <w:t>of</w:t>
      </w:r>
      <w:r>
        <w:rPr>
          <w:color w:val="1F1F1F"/>
          <w:spacing w:val="-13"/>
          <w:sz w:val="20"/>
        </w:rPr>
        <w:t xml:space="preserve"> </w:t>
      </w:r>
      <w:r>
        <w:rPr>
          <w:color w:val="1F1F1F"/>
          <w:sz w:val="20"/>
        </w:rPr>
        <w:t>the</w:t>
      </w:r>
      <w:r>
        <w:rPr>
          <w:color w:val="1F1F1F"/>
          <w:spacing w:val="-12"/>
          <w:sz w:val="20"/>
        </w:rPr>
        <w:t xml:space="preserve"> </w:t>
      </w:r>
      <w:r>
        <w:rPr>
          <w:color w:val="1F1F1F"/>
          <w:sz w:val="20"/>
        </w:rPr>
        <w:t>Board</w:t>
      </w:r>
      <w:r>
        <w:rPr>
          <w:color w:val="1F1F1F"/>
          <w:spacing w:val="-13"/>
          <w:sz w:val="20"/>
        </w:rPr>
        <w:t xml:space="preserve"> </w:t>
      </w:r>
      <w:r>
        <w:rPr>
          <w:color w:val="1F1F1F"/>
          <w:sz w:val="20"/>
        </w:rPr>
        <w:t>as</w:t>
      </w:r>
      <w:r>
        <w:rPr>
          <w:color w:val="1F1F1F"/>
          <w:spacing w:val="-12"/>
          <w:sz w:val="20"/>
        </w:rPr>
        <w:t xml:space="preserve"> </w:t>
      </w:r>
      <w:r>
        <w:rPr>
          <w:color w:val="1F1F1F"/>
          <w:sz w:val="20"/>
        </w:rPr>
        <w:t>may</w:t>
      </w:r>
      <w:r>
        <w:rPr>
          <w:color w:val="1F1F1F"/>
          <w:spacing w:val="-13"/>
          <w:sz w:val="20"/>
        </w:rPr>
        <w:t xml:space="preserve"> </w:t>
      </w:r>
      <w:r>
        <w:rPr>
          <w:color w:val="1F1F1F"/>
          <w:sz w:val="20"/>
        </w:rPr>
        <w:t>be</w:t>
      </w:r>
      <w:r>
        <w:rPr>
          <w:color w:val="1F1F1F"/>
          <w:spacing w:val="-12"/>
          <w:sz w:val="20"/>
        </w:rPr>
        <w:t xml:space="preserve"> </w:t>
      </w:r>
      <w:r>
        <w:rPr>
          <w:color w:val="1F1F1F"/>
          <w:sz w:val="20"/>
        </w:rPr>
        <w:t>expressly</w:t>
      </w:r>
      <w:r>
        <w:rPr>
          <w:color w:val="1F1F1F"/>
          <w:spacing w:val="-13"/>
          <w:sz w:val="20"/>
        </w:rPr>
        <w:t xml:space="preserve"> </w:t>
      </w:r>
      <w:r>
        <w:rPr>
          <w:color w:val="1F1F1F"/>
          <w:sz w:val="20"/>
        </w:rPr>
        <w:t>delegated</w:t>
      </w:r>
      <w:r>
        <w:rPr>
          <w:color w:val="1F1F1F"/>
          <w:spacing w:val="-12"/>
          <w:sz w:val="20"/>
        </w:rPr>
        <w:t xml:space="preserve"> </w:t>
      </w:r>
      <w:r>
        <w:rPr>
          <w:color w:val="1F1F1F"/>
          <w:sz w:val="20"/>
        </w:rPr>
        <w:t>to</w:t>
      </w:r>
      <w:r>
        <w:rPr>
          <w:color w:val="1F1F1F"/>
          <w:spacing w:val="-13"/>
          <w:sz w:val="20"/>
        </w:rPr>
        <w:t xml:space="preserve"> </w:t>
      </w:r>
      <w:r>
        <w:rPr>
          <w:color w:val="1F1F1F"/>
          <w:sz w:val="20"/>
        </w:rPr>
        <w:t>it</w:t>
      </w:r>
      <w:r>
        <w:rPr>
          <w:color w:val="1F1F1F"/>
          <w:spacing w:val="-12"/>
          <w:sz w:val="20"/>
        </w:rPr>
        <w:t xml:space="preserve"> </w:t>
      </w:r>
      <w:r>
        <w:rPr>
          <w:color w:val="1F1F1F"/>
          <w:sz w:val="20"/>
        </w:rPr>
        <w:t>by</w:t>
      </w:r>
      <w:r>
        <w:rPr>
          <w:color w:val="1F1F1F"/>
          <w:spacing w:val="-13"/>
          <w:sz w:val="20"/>
        </w:rPr>
        <w:t xml:space="preserve"> </w:t>
      </w:r>
      <w:r>
        <w:rPr>
          <w:color w:val="1F1F1F"/>
          <w:sz w:val="20"/>
        </w:rPr>
        <w:t>resolution</w:t>
      </w:r>
      <w:r>
        <w:rPr>
          <w:color w:val="1F1F1F"/>
          <w:spacing w:val="-12"/>
          <w:sz w:val="20"/>
        </w:rPr>
        <w:t xml:space="preserve"> </w:t>
      </w:r>
      <w:r>
        <w:rPr>
          <w:color w:val="1F1F1F"/>
          <w:sz w:val="20"/>
        </w:rPr>
        <w:t>of</w:t>
      </w:r>
      <w:r>
        <w:rPr>
          <w:color w:val="1F1F1F"/>
          <w:spacing w:val="-12"/>
          <w:sz w:val="20"/>
        </w:rPr>
        <w:t xml:space="preserve"> </w:t>
      </w:r>
      <w:r>
        <w:rPr>
          <w:color w:val="1F1F1F"/>
          <w:sz w:val="20"/>
        </w:rPr>
        <w:t>the</w:t>
      </w:r>
      <w:r>
        <w:rPr>
          <w:color w:val="1F1F1F"/>
          <w:spacing w:val="-13"/>
          <w:sz w:val="20"/>
        </w:rPr>
        <w:t xml:space="preserve"> </w:t>
      </w:r>
      <w:r>
        <w:rPr>
          <w:color w:val="1F1F1F"/>
          <w:sz w:val="20"/>
        </w:rPr>
        <w:t>Board</w:t>
      </w:r>
      <w:r>
        <w:rPr>
          <w:color w:val="1F1F1F"/>
          <w:spacing w:val="-12"/>
          <w:sz w:val="20"/>
        </w:rPr>
        <w:t xml:space="preserve"> </w:t>
      </w:r>
      <w:r>
        <w:rPr>
          <w:color w:val="1F1F1F"/>
          <w:sz w:val="20"/>
        </w:rPr>
        <w:t>of</w:t>
      </w:r>
      <w:r>
        <w:rPr>
          <w:color w:val="1F1F1F"/>
          <w:spacing w:val="-10"/>
          <w:sz w:val="20"/>
        </w:rPr>
        <w:t xml:space="preserve"> </w:t>
      </w:r>
      <w:r>
        <w:rPr>
          <w:color w:val="1F1F1F"/>
          <w:sz w:val="20"/>
        </w:rPr>
        <w:t>Directors,</w:t>
      </w:r>
      <w:r>
        <w:rPr>
          <w:color w:val="1F1F1F"/>
          <w:spacing w:val="-9"/>
          <w:sz w:val="20"/>
        </w:rPr>
        <w:t xml:space="preserve"> </w:t>
      </w:r>
      <w:r>
        <w:rPr>
          <w:color w:val="1F1F1F"/>
          <w:sz w:val="20"/>
        </w:rPr>
        <w:t>except</w:t>
      </w:r>
      <w:r>
        <w:rPr>
          <w:color w:val="1F1F1F"/>
          <w:spacing w:val="-9"/>
          <w:sz w:val="20"/>
        </w:rPr>
        <w:t xml:space="preserve"> </w:t>
      </w:r>
      <w:r>
        <w:rPr>
          <w:color w:val="1F1F1F"/>
          <w:sz w:val="20"/>
        </w:rPr>
        <w:t>with</w:t>
      </w:r>
      <w:r>
        <w:rPr>
          <w:color w:val="1F1F1F"/>
          <w:spacing w:val="-13"/>
          <w:sz w:val="20"/>
        </w:rPr>
        <w:t xml:space="preserve"> </w:t>
      </w:r>
      <w:r>
        <w:rPr>
          <w:color w:val="1F1F1F"/>
          <w:sz w:val="20"/>
        </w:rPr>
        <w:t xml:space="preserve">respect </w:t>
      </w:r>
      <w:r>
        <w:rPr>
          <w:color w:val="1F1F1F"/>
          <w:spacing w:val="-4"/>
          <w:sz w:val="20"/>
        </w:rPr>
        <w:t>to:</w:t>
      </w:r>
    </w:p>
    <w:p w14:paraId="6034F54A" w14:textId="77777777" w:rsidR="00873E88" w:rsidRDefault="00873E88">
      <w:pPr>
        <w:pStyle w:val="BodyText"/>
      </w:pPr>
    </w:p>
    <w:p w14:paraId="6AB2FC96" w14:textId="77777777" w:rsidR="00873E88" w:rsidRDefault="008918AB">
      <w:pPr>
        <w:pStyle w:val="ListParagraph"/>
        <w:numPr>
          <w:ilvl w:val="0"/>
          <w:numId w:val="4"/>
        </w:numPr>
        <w:tabs>
          <w:tab w:val="left" w:pos="860"/>
        </w:tabs>
        <w:spacing w:before="1" w:line="235" w:lineRule="auto"/>
        <w:ind w:right="223" w:firstLine="349"/>
        <w:rPr>
          <w:sz w:val="20"/>
        </w:rPr>
      </w:pPr>
      <w:r>
        <w:rPr>
          <w:color w:val="1F1F1F"/>
          <w:sz w:val="20"/>
        </w:rPr>
        <w:t>The</w:t>
      </w:r>
      <w:r>
        <w:rPr>
          <w:color w:val="1F1F1F"/>
          <w:spacing w:val="-13"/>
          <w:sz w:val="20"/>
        </w:rPr>
        <w:t xml:space="preserve"> </w:t>
      </w:r>
      <w:r>
        <w:rPr>
          <w:color w:val="1F1F1F"/>
          <w:sz w:val="20"/>
        </w:rPr>
        <w:t>approval</w:t>
      </w:r>
      <w:r>
        <w:rPr>
          <w:color w:val="1F1F1F"/>
          <w:spacing w:val="-12"/>
          <w:sz w:val="20"/>
        </w:rPr>
        <w:t xml:space="preserve"> </w:t>
      </w:r>
      <w:r>
        <w:rPr>
          <w:color w:val="1F1F1F"/>
          <w:sz w:val="20"/>
        </w:rPr>
        <w:t>of</w:t>
      </w:r>
      <w:r>
        <w:rPr>
          <w:color w:val="1F1F1F"/>
          <w:spacing w:val="-13"/>
          <w:sz w:val="20"/>
        </w:rPr>
        <w:t xml:space="preserve"> </w:t>
      </w:r>
      <w:r>
        <w:rPr>
          <w:color w:val="1F1F1F"/>
          <w:sz w:val="20"/>
        </w:rPr>
        <w:t>any</w:t>
      </w:r>
      <w:r>
        <w:rPr>
          <w:color w:val="1F1F1F"/>
          <w:spacing w:val="-12"/>
          <w:sz w:val="20"/>
        </w:rPr>
        <w:t xml:space="preserve"> </w:t>
      </w:r>
      <w:r>
        <w:rPr>
          <w:color w:val="1F1F1F"/>
          <w:sz w:val="20"/>
        </w:rPr>
        <w:t>action</w:t>
      </w:r>
      <w:r>
        <w:rPr>
          <w:color w:val="1F1F1F"/>
          <w:spacing w:val="-13"/>
          <w:sz w:val="20"/>
        </w:rPr>
        <w:t xml:space="preserve"> </w:t>
      </w:r>
      <w:r>
        <w:rPr>
          <w:color w:val="1F1F1F"/>
          <w:sz w:val="20"/>
        </w:rPr>
        <w:t>for</w:t>
      </w:r>
      <w:r>
        <w:rPr>
          <w:color w:val="1F1F1F"/>
          <w:spacing w:val="-5"/>
          <w:sz w:val="20"/>
        </w:rPr>
        <w:t xml:space="preserve"> </w:t>
      </w:r>
      <w:r>
        <w:rPr>
          <w:color w:val="1F1F1F"/>
          <w:sz w:val="20"/>
        </w:rPr>
        <w:t>which</w:t>
      </w:r>
      <w:r>
        <w:rPr>
          <w:color w:val="1F1F1F"/>
          <w:spacing w:val="-8"/>
          <w:sz w:val="20"/>
        </w:rPr>
        <w:t xml:space="preserve"> </w:t>
      </w:r>
      <w:r>
        <w:rPr>
          <w:color w:val="1F1F1F"/>
          <w:sz w:val="20"/>
        </w:rPr>
        <w:t>the</w:t>
      </w:r>
      <w:r>
        <w:rPr>
          <w:color w:val="1F1F1F"/>
          <w:spacing w:val="-13"/>
          <w:sz w:val="20"/>
        </w:rPr>
        <w:t xml:space="preserve"> </w:t>
      </w:r>
      <w:r>
        <w:rPr>
          <w:color w:val="1F1F1F"/>
          <w:sz w:val="20"/>
        </w:rPr>
        <w:t>California</w:t>
      </w:r>
      <w:r>
        <w:rPr>
          <w:color w:val="1F1F1F"/>
          <w:spacing w:val="-3"/>
          <w:sz w:val="20"/>
        </w:rPr>
        <w:t xml:space="preserve"> </w:t>
      </w:r>
      <w:r>
        <w:rPr>
          <w:color w:val="1F1F1F"/>
          <w:sz w:val="20"/>
        </w:rPr>
        <w:t>Nonprofit Mutual</w:t>
      </w:r>
      <w:r>
        <w:rPr>
          <w:color w:val="1F1F1F"/>
          <w:spacing w:val="4"/>
          <w:sz w:val="20"/>
        </w:rPr>
        <w:t xml:space="preserve"> </w:t>
      </w:r>
      <w:r>
        <w:rPr>
          <w:color w:val="1F1F1F"/>
          <w:sz w:val="20"/>
        </w:rPr>
        <w:t>Benefit</w:t>
      </w:r>
      <w:r>
        <w:rPr>
          <w:color w:val="1F1F1F"/>
          <w:spacing w:val="-13"/>
          <w:sz w:val="20"/>
        </w:rPr>
        <w:t xml:space="preserve"> </w:t>
      </w:r>
      <w:r>
        <w:rPr>
          <w:color w:val="1F1F1F"/>
          <w:sz w:val="20"/>
        </w:rPr>
        <w:t>Corporation</w:t>
      </w:r>
      <w:r>
        <w:rPr>
          <w:color w:val="1F1F1F"/>
          <w:spacing w:val="13"/>
          <w:sz w:val="20"/>
        </w:rPr>
        <w:t xml:space="preserve"> </w:t>
      </w:r>
      <w:r>
        <w:rPr>
          <w:color w:val="1F1F1F"/>
          <w:sz w:val="20"/>
        </w:rPr>
        <w:t>Law</w:t>
      </w:r>
      <w:r>
        <w:rPr>
          <w:color w:val="1F1F1F"/>
          <w:spacing w:val="-13"/>
          <w:sz w:val="20"/>
        </w:rPr>
        <w:t xml:space="preserve"> </w:t>
      </w:r>
      <w:r>
        <w:rPr>
          <w:color w:val="1F1F1F"/>
          <w:sz w:val="20"/>
        </w:rPr>
        <w:t>also</w:t>
      </w:r>
      <w:r>
        <w:rPr>
          <w:color w:val="1F1F1F"/>
          <w:spacing w:val="-12"/>
          <w:sz w:val="20"/>
        </w:rPr>
        <w:t xml:space="preserve"> </w:t>
      </w:r>
      <w:r>
        <w:rPr>
          <w:color w:val="1F1F1F"/>
          <w:sz w:val="20"/>
        </w:rPr>
        <w:t>requires members' approval (must be approved by the Board as</w:t>
      </w:r>
      <w:r>
        <w:rPr>
          <w:color w:val="1F1F1F"/>
          <w:spacing w:val="-2"/>
          <w:sz w:val="20"/>
        </w:rPr>
        <w:t xml:space="preserve"> </w:t>
      </w:r>
      <w:r>
        <w:rPr>
          <w:color w:val="1F1F1F"/>
          <w:sz w:val="20"/>
        </w:rPr>
        <w:t>a whole);</w:t>
      </w:r>
    </w:p>
    <w:p w14:paraId="6F90E520" w14:textId="77777777" w:rsidR="00873E88" w:rsidRDefault="00873E88">
      <w:pPr>
        <w:pStyle w:val="BodyText"/>
        <w:spacing w:before="2"/>
        <w:rPr>
          <w:sz w:val="20"/>
        </w:rPr>
      </w:pPr>
    </w:p>
    <w:p w14:paraId="24B2E647" w14:textId="77777777" w:rsidR="00873E88" w:rsidRDefault="008918AB">
      <w:pPr>
        <w:pStyle w:val="ListParagraph"/>
        <w:numPr>
          <w:ilvl w:val="0"/>
          <w:numId w:val="4"/>
        </w:numPr>
        <w:tabs>
          <w:tab w:val="left" w:pos="875"/>
        </w:tabs>
        <w:spacing w:before="1"/>
        <w:ind w:left="875" w:hanging="342"/>
        <w:rPr>
          <w:sz w:val="20"/>
        </w:rPr>
      </w:pPr>
      <w:r>
        <w:rPr>
          <w:color w:val="1F1F1F"/>
          <w:sz w:val="20"/>
        </w:rPr>
        <w:t>The</w:t>
      </w:r>
      <w:r>
        <w:rPr>
          <w:color w:val="1F1F1F"/>
          <w:spacing w:val="-9"/>
          <w:sz w:val="20"/>
        </w:rPr>
        <w:t xml:space="preserve"> </w:t>
      </w:r>
      <w:r>
        <w:rPr>
          <w:color w:val="1F1F1F"/>
          <w:sz w:val="20"/>
        </w:rPr>
        <w:t>filling</w:t>
      </w:r>
      <w:r>
        <w:rPr>
          <w:color w:val="1F1F1F"/>
          <w:spacing w:val="-6"/>
          <w:sz w:val="20"/>
        </w:rPr>
        <w:t xml:space="preserve"> </w:t>
      </w:r>
      <w:r>
        <w:rPr>
          <w:color w:val="1F1F1F"/>
          <w:sz w:val="20"/>
        </w:rPr>
        <w:t>of</w:t>
      </w:r>
      <w:r>
        <w:rPr>
          <w:color w:val="1F1F1F"/>
          <w:spacing w:val="-4"/>
          <w:sz w:val="20"/>
        </w:rPr>
        <w:t xml:space="preserve"> </w:t>
      </w:r>
      <w:r>
        <w:rPr>
          <w:color w:val="1F1F1F"/>
          <w:sz w:val="20"/>
        </w:rPr>
        <w:t>vacancies</w:t>
      </w:r>
      <w:r>
        <w:rPr>
          <w:color w:val="1F1F1F"/>
          <w:spacing w:val="-1"/>
          <w:sz w:val="20"/>
        </w:rPr>
        <w:t xml:space="preserve"> </w:t>
      </w:r>
      <w:r>
        <w:rPr>
          <w:color w:val="1F1F1F"/>
          <w:sz w:val="20"/>
        </w:rPr>
        <w:t>on</w:t>
      </w:r>
      <w:r>
        <w:rPr>
          <w:color w:val="1F1F1F"/>
          <w:spacing w:val="-3"/>
          <w:sz w:val="20"/>
        </w:rPr>
        <w:t xml:space="preserve"> </w:t>
      </w:r>
      <w:r>
        <w:rPr>
          <w:color w:val="1F1F1F"/>
          <w:sz w:val="20"/>
        </w:rPr>
        <w:t>the</w:t>
      </w:r>
      <w:r>
        <w:rPr>
          <w:color w:val="1F1F1F"/>
          <w:spacing w:val="-3"/>
          <w:sz w:val="20"/>
        </w:rPr>
        <w:t xml:space="preserve"> </w:t>
      </w:r>
      <w:r>
        <w:rPr>
          <w:color w:val="1F1F1F"/>
          <w:sz w:val="20"/>
        </w:rPr>
        <w:t>Board</w:t>
      </w:r>
      <w:r>
        <w:rPr>
          <w:color w:val="1F1F1F"/>
          <w:spacing w:val="8"/>
          <w:sz w:val="20"/>
        </w:rPr>
        <w:t xml:space="preserve"> </w:t>
      </w:r>
      <w:r>
        <w:rPr>
          <w:color w:val="1F1F1F"/>
          <w:sz w:val="20"/>
        </w:rPr>
        <w:t>or</w:t>
      </w:r>
      <w:r>
        <w:rPr>
          <w:color w:val="1F1F1F"/>
          <w:spacing w:val="-9"/>
          <w:sz w:val="20"/>
        </w:rPr>
        <w:t xml:space="preserve"> </w:t>
      </w:r>
      <w:r>
        <w:rPr>
          <w:color w:val="1F1F1F"/>
          <w:sz w:val="20"/>
        </w:rPr>
        <w:t>on</w:t>
      </w:r>
      <w:r>
        <w:rPr>
          <w:color w:val="1F1F1F"/>
          <w:spacing w:val="4"/>
          <w:sz w:val="20"/>
        </w:rPr>
        <w:t xml:space="preserve"> </w:t>
      </w:r>
      <w:r>
        <w:rPr>
          <w:color w:val="1F1F1F"/>
          <w:sz w:val="20"/>
        </w:rPr>
        <w:t>any</w:t>
      </w:r>
      <w:r>
        <w:rPr>
          <w:color w:val="1F1F1F"/>
          <w:spacing w:val="-4"/>
          <w:sz w:val="20"/>
        </w:rPr>
        <w:t xml:space="preserve"> </w:t>
      </w:r>
      <w:r>
        <w:rPr>
          <w:color w:val="1F1F1F"/>
          <w:spacing w:val="-2"/>
          <w:sz w:val="20"/>
        </w:rPr>
        <w:t>committee;</w:t>
      </w:r>
    </w:p>
    <w:p w14:paraId="7E38E9C3" w14:textId="77777777" w:rsidR="00873E88" w:rsidRDefault="00873E88">
      <w:pPr>
        <w:pStyle w:val="BodyText"/>
        <w:spacing w:before="6"/>
        <w:rPr>
          <w:sz w:val="20"/>
        </w:rPr>
      </w:pPr>
    </w:p>
    <w:p w14:paraId="686CD1FA" w14:textId="77777777" w:rsidR="00873E88" w:rsidRDefault="008918AB">
      <w:pPr>
        <w:pStyle w:val="ListParagraph"/>
        <w:numPr>
          <w:ilvl w:val="0"/>
          <w:numId w:val="4"/>
        </w:numPr>
        <w:tabs>
          <w:tab w:val="left" w:pos="851"/>
        </w:tabs>
        <w:ind w:left="851" w:hanging="323"/>
        <w:rPr>
          <w:sz w:val="20"/>
        </w:rPr>
      </w:pPr>
      <w:r>
        <w:rPr>
          <w:color w:val="1F1F1F"/>
          <w:sz w:val="20"/>
        </w:rPr>
        <w:t>The</w:t>
      </w:r>
      <w:r>
        <w:rPr>
          <w:color w:val="1F1F1F"/>
          <w:spacing w:val="-5"/>
          <w:sz w:val="20"/>
        </w:rPr>
        <w:t xml:space="preserve"> </w:t>
      </w:r>
      <w:r>
        <w:rPr>
          <w:color w:val="1F1F1F"/>
          <w:sz w:val="20"/>
        </w:rPr>
        <w:t>fixing</w:t>
      </w:r>
      <w:r>
        <w:rPr>
          <w:color w:val="1F1F1F"/>
          <w:spacing w:val="-3"/>
          <w:sz w:val="20"/>
        </w:rPr>
        <w:t xml:space="preserve"> </w:t>
      </w:r>
      <w:r>
        <w:rPr>
          <w:color w:val="1F1F1F"/>
          <w:sz w:val="20"/>
        </w:rPr>
        <w:t>of</w:t>
      </w:r>
      <w:r>
        <w:rPr>
          <w:color w:val="1F1F1F"/>
          <w:spacing w:val="-12"/>
          <w:sz w:val="20"/>
        </w:rPr>
        <w:t xml:space="preserve"> </w:t>
      </w:r>
      <w:r>
        <w:rPr>
          <w:color w:val="1F1F1F"/>
          <w:sz w:val="20"/>
        </w:rPr>
        <w:t>compensation</w:t>
      </w:r>
      <w:r>
        <w:rPr>
          <w:color w:val="1F1F1F"/>
          <w:spacing w:val="23"/>
          <w:sz w:val="20"/>
        </w:rPr>
        <w:t xml:space="preserve"> </w:t>
      </w:r>
      <w:r>
        <w:rPr>
          <w:color w:val="1F1F1F"/>
          <w:sz w:val="20"/>
        </w:rPr>
        <w:t>of</w:t>
      </w:r>
      <w:r>
        <w:rPr>
          <w:color w:val="1F1F1F"/>
          <w:spacing w:val="-7"/>
          <w:sz w:val="20"/>
        </w:rPr>
        <w:t xml:space="preserve"> </w:t>
      </w:r>
      <w:r>
        <w:rPr>
          <w:color w:val="1F1F1F"/>
          <w:sz w:val="20"/>
        </w:rPr>
        <w:t>the</w:t>
      </w:r>
      <w:r>
        <w:rPr>
          <w:color w:val="1F1F1F"/>
          <w:spacing w:val="-1"/>
          <w:sz w:val="20"/>
        </w:rPr>
        <w:t xml:space="preserve"> </w:t>
      </w:r>
      <w:r>
        <w:rPr>
          <w:color w:val="1F1F1F"/>
          <w:sz w:val="20"/>
        </w:rPr>
        <w:t>Directors</w:t>
      </w:r>
      <w:r>
        <w:rPr>
          <w:color w:val="1F1F1F"/>
          <w:spacing w:val="5"/>
          <w:sz w:val="20"/>
        </w:rPr>
        <w:t xml:space="preserve"> </w:t>
      </w:r>
      <w:r>
        <w:rPr>
          <w:color w:val="1F1F1F"/>
          <w:sz w:val="20"/>
        </w:rPr>
        <w:t>for</w:t>
      </w:r>
      <w:r>
        <w:rPr>
          <w:color w:val="1F1F1F"/>
          <w:spacing w:val="-10"/>
          <w:sz w:val="20"/>
        </w:rPr>
        <w:t xml:space="preserve"> </w:t>
      </w:r>
      <w:r>
        <w:rPr>
          <w:color w:val="1F1F1F"/>
          <w:sz w:val="20"/>
        </w:rPr>
        <w:t>serving on</w:t>
      </w:r>
      <w:r>
        <w:rPr>
          <w:color w:val="1F1F1F"/>
          <w:spacing w:val="-4"/>
          <w:sz w:val="20"/>
        </w:rPr>
        <w:t xml:space="preserve"> </w:t>
      </w:r>
      <w:r>
        <w:rPr>
          <w:color w:val="1F1F1F"/>
          <w:sz w:val="20"/>
        </w:rPr>
        <w:t>the</w:t>
      </w:r>
      <w:r>
        <w:rPr>
          <w:color w:val="1F1F1F"/>
          <w:spacing w:val="-1"/>
          <w:sz w:val="20"/>
        </w:rPr>
        <w:t xml:space="preserve"> </w:t>
      </w:r>
      <w:r>
        <w:rPr>
          <w:color w:val="1F1F1F"/>
          <w:sz w:val="20"/>
        </w:rPr>
        <w:t>Board</w:t>
      </w:r>
      <w:r>
        <w:rPr>
          <w:color w:val="1F1F1F"/>
          <w:spacing w:val="2"/>
          <w:sz w:val="20"/>
        </w:rPr>
        <w:t xml:space="preserve"> </w:t>
      </w:r>
      <w:r>
        <w:rPr>
          <w:color w:val="1F1F1F"/>
          <w:sz w:val="20"/>
        </w:rPr>
        <w:t>or</w:t>
      </w:r>
      <w:r>
        <w:rPr>
          <w:color w:val="1F1F1F"/>
          <w:spacing w:val="-12"/>
          <w:sz w:val="20"/>
        </w:rPr>
        <w:t xml:space="preserve"> </w:t>
      </w:r>
      <w:r>
        <w:rPr>
          <w:color w:val="1F1F1F"/>
          <w:sz w:val="20"/>
        </w:rPr>
        <w:t>on</w:t>
      </w:r>
      <w:r>
        <w:rPr>
          <w:color w:val="1F1F1F"/>
          <w:spacing w:val="-5"/>
          <w:sz w:val="20"/>
        </w:rPr>
        <w:t xml:space="preserve"> </w:t>
      </w:r>
      <w:r>
        <w:rPr>
          <w:color w:val="1F1F1F"/>
          <w:sz w:val="20"/>
        </w:rPr>
        <w:t>any</w:t>
      </w:r>
      <w:r>
        <w:rPr>
          <w:color w:val="1F1F1F"/>
          <w:spacing w:val="-12"/>
          <w:sz w:val="20"/>
        </w:rPr>
        <w:t xml:space="preserve"> </w:t>
      </w:r>
      <w:r>
        <w:rPr>
          <w:color w:val="1F1F1F"/>
          <w:spacing w:val="-2"/>
          <w:sz w:val="20"/>
        </w:rPr>
        <w:t>committee;</w:t>
      </w:r>
    </w:p>
    <w:p w14:paraId="31C052A4" w14:textId="77777777" w:rsidR="00873E88" w:rsidRDefault="00873E88">
      <w:pPr>
        <w:pStyle w:val="BodyText"/>
        <w:spacing w:before="1"/>
        <w:rPr>
          <w:sz w:val="20"/>
        </w:rPr>
      </w:pPr>
    </w:p>
    <w:p w14:paraId="3A2F29DB" w14:textId="77777777" w:rsidR="00873E88" w:rsidRDefault="008918AB">
      <w:pPr>
        <w:pStyle w:val="ListParagraph"/>
        <w:numPr>
          <w:ilvl w:val="0"/>
          <w:numId w:val="4"/>
        </w:numPr>
        <w:tabs>
          <w:tab w:val="left" w:pos="861"/>
        </w:tabs>
        <w:ind w:left="861" w:hanging="338"/>
        <w:rPr>
          <w:sz w:val="20"/>
        </w:rPr>
      </w:pPr>
      <w:r>
        <w:rPr>
          <w:color w:val="1F1F1F"/>
          <w:sz w:val="20"/>
        </w:rPr>
        <w:t>The</w:t>
      </w:r>
      <w:r>
        <w:rPr>
          <w:color w:val="1F1F1F"/>
          <w:spacing w:val="-9"/>
          <w:sz w:val="20"/>
        </w:rPr>
        <w:t xml:space="preserve"> </w:t>
      </w:r>
      <w:r>
        <w:rPr>
          <w:color w:val="1F1F1F"/>
          <w:sz w:val="20"/>
        </w:rPr>
        <w:t>amendment</w:t>
      </w:r>
      <w:r>
        <w:rPr>
          <w:color w:val="1F1F1F"/>
          <w:spacing w:val="6"/>
          <w:sz w:val="20"/>
        </w:rPr>
        <w:t xml:space="preserve"> </w:t>
      </w:r>
      <w:r>
        <w:rPr>
          <w:color w:val="1F1F1F"/>
          <w:sz w:val="20"/>
        </w:rPr>
        <w:t>or</w:t>
      </w:r>
      <w:r>
        <w:rPr>
          <w:color w:val="1F1F1F"/>
          <w:spacing w:val="-3"/>
          <w:sz w:val="20"/>
        </w:rPr>
        <w:t xml:space="preserve"> </w:t>
      </w:r>
      <w:r>
        <w:rPr>
          <w:color w:val="1F1F1F"/>
          <w:sz w:val="20"/>
        </w:rPr>
        <w:t>repeal</w:t>
      </w:r>
      <w:r>
        <w:rPr>
          <w:color w:val="1F1F1F"/>
          <w:spacing w:val="-1"/>
          <w:sz w:val="20"/>
        </w:rPr>
        <w:t xml:space="preserve"> </w:t>
      </w:r>
      <w:r>
        <w:rPr>
          <w:color w:val="1F1F1F"/>
          <w:sz w:val="20"/>
        </w:rPr>
        <w:t>of</w:t>
      </w:r>
      <w:r>
        <w:rPr>
          <w:color w:val="1F1F1F"/>
          <w:spacing w:val="-5"/>
          <w:sz w:val="20"/>
        </w:rPr>
        <w:t xml:space="preserve"> </w:t>
      </w:r>
      <w:r>
        <w:rPr>
          <w:color w:val="1F1F1F"/>
          <w:sz w:val="20"/>
        </w:rPr>
        <w:t>Bylaws</w:t>
      </w:r>
      <w:r>
        <w:rPr>
          <w:color w:val="1F1F1F"/>
          <w:spacing w:val="-3"/>
          <w:sz w:val="20"/>
        </w:rPr>
        <w:t xml:space="preserve"> </w:t>
      </w:r>
      <w:r>
        <w:rPr>
          <w:color w:val="1F1F1F"/>
          <w:sz w:val="20"/>
        </w:rPr>
        <w:t>or</w:t>
      </w:r>
      <w:r>
        <w:rPr>
          <w:color w:val="1F1F1F"/>
          <w:spacing w:val="-4"/>
          <w:sz w:val="20"/>
        </w:rPr>
        <w:t xml:space="preserve"> </w:t>
      </w:r>
      <w:r>
        <w:rPr>
          <w:color w:val="1F1F1F"/>
          <w:sz w:val="20"/>
        </w:rPr>
        <w:t>the</w:t>
      </w:r>
      <w:r>
        <w:rPr>
          <w:color w:val="1F1F1F"/>
          <w:spacing w:val="-10"/>
          <w:sz w:val="20"/>
        </w:rPr>
        <w:t xml:space="preserve"> </w:t>
      </w:r>
      <w:r>
        <w:rPr>
          <w:color w:val="1F1F1F"/>
          <w:sz w:val="20"/>
        </w:rPr>
        <w:t>adoption of</w:t>
      </w:r>
      <w:r>
        <w:rPr>
          <w:color w:val="1F1F1F"/>
          <w:spacing w:val="-7"/>
          <w:sz w:val="20"/>
        </w:rPr>
        <w:t xml:space="preserve"> </w:t>
      </w:r>
      <w:r>
        <w:rPr>
          <w:color w:val="1F1F1F"/>
          <w:sz w:val="20"/>
        </w:rPr>
        <w:t>new</w:t>
      </w:r>
      <w:r>
        <w:rPr>
          <w:color w:val="1F1F1F"/>
          <w:spacing w:val="-1"/>
          <w:sz w:val="20"/>
        </w:rPr>
        <w:t xml:space="preserve"> </w:t>
      </w:r>
      <w:r>
        <w:rPr>
          <w:color w:val="1F1F1F"/>
          <w:spacing w:val="-2"/>
          <w:sz w:val="20"/>
        </w:rPr>
        <w:t>Bylaws;</w:t>
      </w:r>
    </w:p>
    <w:p w14:paraId="3E658CF4" w14:textId="77777777" w:rsidR="00873E88" w:rsidRDefault="00873E88">
      <w:pPr>
        <w:pStyle w:val="BodyText"/>
        <w:spacing w:before="2"/>
        <w:rPr>
          <w:sz w:val="20"/>
        </w:rPr>
      </w:pPr>
    </w:p>
    <w:p w14:paraId="58DD30AD" w14:textId="77777777" w:rsidR="00873E88" w:rsidRDefault="008918AB">
      <w:pPr>
        <w:pStyle w:val="ListParagraph"/>
        <w:numPr>
          <w:ilvl w:val="0"/>
          <w:numId w:val="4"/>
        </w:numPr>
        <w:tabs>
          <w:tab w:val="left" w:pos="853"/>
        </w:tabs>
        <w:ind w:left="515" w:right="233" w:firstLine="2"/>
        <w:rPr>
          <w:sz w:val="20"/>
        </w:rPr>
      </w:pPr>
      <w:r>
        <w:rPr>
          <w:color w:val="1F1F1F"/>
          <w:sz w:val="20"/>
        </w:rPr>
        <w:t>The</w:t>
      </w:r>
      <w:r>
        <w:rPr>
          <w:color w:val="1F1F1F"/>
          <w:spacing w:val="-3"/>
          <w:sz w:val="20"/>
        </w:rPr>
        <w:t xml:space="preserve"> </w:t>
      </w:r>
      <w:r>
        <w:rPr>
          <w:color w:val="1F1F1F"/>
          <w:sz w:val="20"/>
        </w:rPr>
        <w:t>amendment or repeal of any resolution of</w:t>
      </w:r>
      <w:r>
        <w:rPr>
          <w:color w:val="1F1F1F"/>
          <w:spacing w:val="-3"/>
          <w:sz w:val="20"/>
        </w:rPr>
        <w:t xml:space="preserve"> </w:t>
      </w:r>
      <w:r>
        <w:rPr>
          <w:color w:val="1F1F1F"/>
          <w:sz w:val="20"/>
        </w:rPr>
        <w:t>the Board which by its</w:t>
      </w:r>
      <w:r>
        <w:rPr>
          <w:color w:val="1F1F1F"/>
          <w:spacing w:val="-2"/>
          <w:sz w:val="20"/>
        </w:rPr>
        <w:t xml:space="preserve"> </w:t>
      </w:r>
      <w:r>
        <w:rPr>
          <w:color w:val="1F1F1F"/>
          <w:sz w:val="20"/>
        </w:rPr>
        <w:t>express terms is</w:t>
      </w:r>
      <w:r>
        <w:rPr>
          <w:color w:val="1F1F1F"/>
          <w:spacing w:val="-3"/>
          <w:sz w:val="20"/>
        </w:rPr>
        <w:t xml:space="preserve"> </w:t>
      </w:r>
      <w:r>
        <w:rPr>
          <w:color w:val="1F1F1F"/>
          <w:sz w:val="20"/>
        </w:rPr>
        <w:t>not</w:t>
      </w:r>
      <w:r>
        <w:rPr>
          <w:color w:val="1F1F1F"/>
          <w:spacing w:val="-5"/>
          <w:sz w:val="20"/>
        </w:rPr>
        <w:t xml:space="preserve"> </w:t>
      </w:r>
      <w:r>
        <w:rPr>
          <w:color w:val="1F1F1F"/>
          <w:sz w:val="20"/>
        </w:rPr>
        <w:t>so</w:t>
      </w:r>
      <w:r>
        <w:rPr>
          <w:color w:val="1F1F1F"/>
          <w:spacing w:val="-2"/>
          <w:sz w:val="20"/>
        </w:rPr>
        <w:t xml:space="preserve"> </w:t>
      </w:r>
      <w:r>
        <w:rPr>
          <w:color w:val="1F1F1F"/>
          <w:sz w:val="20"/>
        </w:rPr>
        <w:t xml:space="preserve">amendable or </w:t>
      </w:r>
      <w:proofErr w:type="spellStart"/>
      <w:r>
        <w:rPr>
          <w:color w:val="1F1F1F"/>
          <w:spacing w:val="-2"/>
          <w:sz w:val="20"/>
        </w:rPr>
        <w:t>repealable</w:t>
      </w:r>
      <w:proofErr w:type="spellEnd"/>
      <w:r>
        <w:rPr>
          <w:color w:val="1F1F1F"/>
          <w:spacing w:val="-2"/>
          <w:sz w:val="20"/>
        </w:rPr>
        <w:t>;</w:t>
      </w:r>
    </w:p>
    <w:p w14:paraId="38A133FD" w14:textId="77777777" w:rsidR="00873E88" w:rsidRDefault="00873E88">
      <w:pPr>
        <w:pStyle w:val="BodyText"/>
        <w:spacing w:before="9"/>
      </w:pPr>
    </w:p>
    <w:p w14:paraId="1B545445" w14:textId="3ABF749F" w:rsidR="00873E88" w:rsidRDefault="008918AB">
      <w:pPr>
        <w:ind w:left="513"/>
        <w:rPr>
          <w:sz w:val="20"/>
        </w:rPr>
      </w:pPr>
      <w:r>
        <w:rPr>
          <w:color w:val="1F1F1F"/>
          <w:sz w:val="20"/>
        </w:rPr>
        <w:t>(</w:t>
      </w:r>
      <w:del w:id="51" w:author="Sherrie Bakke" w:date="2023-08-01T17:08:00Z">
        <w:r w:rsidDel="00922EAF">
          <w:rPr>
            <w:color w:val="1F1F1F"/>
            <w:sz w:val="20"/>
          </w:rPr>
          <w:delText>t</w:delText>
        </w:r>
      </w:del>
      <w:ins w:id="52" w:author="Sherrie Bakke" w:date="2023-08-01T17:08:00Z">
        <w:r w:rsidR="00922EAF">
          <w:rPr>
            <w:color w:val="1F1F1F"/>
            <w:sz w:val="20"/>
          </w:rPr>
          <w:t>f</w:t>
        </w:r>
      </w:ins>
      <w:r>
        <w:rPr>
          <w:color w:val="1F1F1F"/>
          <w:sz w:val="20"/>
        </w:rPr>
        <w:t>)</w:t>
      </w:r>
      <w:r>
        <w:rPr>
          <w:color w:val="1F1F1F"/>
          <w:spacing w:val="42"/>
          <w:sz w:val="20"/>
        </w:rPr>
        <w:t xml:space="preserve"> </w:t>
      </w:r>
      <w:r>
        <w:rPr>
          <w:color w:val="1F1F1F"/>
          <w:sz w:val="20"/>
        </w:rPr>
        <w:t>The</w:t>
      </w:r>
      <w:r>
        <w:rPr>
          <w:color w:val="1F1F1F"/>
          <w:spacing w:val="1"/>
          <w:sz w:val="20"/>
        </w:rPr>
        <w:t xml:space="preserve"> </w:t>
      </w:r>
      <w:r>
        <w:rPr>
          <w:color w:val="1F1F1F"/>
          <w:sz w:val="20"/>
        </w:rPr>
        <w:t>appointment</w:t>
      </w:r>
      <w:r>
        <w:rPr>
          <w:color w:val="1F1F1F"/>
          <w:spacing w:val="14"/>
          <w:sz w:val="20"/>
        </w:rPr>
        <w:t xml:space="preserve"> </w:t>
      </w:r>
      <w:r>
        <w:rPr>
          <w:color w:val="1F1F1F"/>
          <w:sz w:val="20"/>
        </w:rPr>
        <w:t>of</w:t>
      </w:r>
      <w:r>
        <w:rPr>
          <w:color w:val="1F1F1F"/>
          <w:spacing w:val="-12"/>
          <w:sz w:val="20"/>
        </w:rPr>
        <w:t xml:space="preserve"> </w:t>
      </w:r>
      <w:r>
        <w:rPr>
          <w:color w:val="1F1F1F"/>
          <w:sz w:val="20"/>
        </w:rPr>
        <w:t>other</w:t>
      </w:r>
      <w:r>
        <w:rPr>
          <w:color w:val="1F1F1F"/>
          <w:spacing w:val="1"/>
          <w:sz w:val="20"/>
        </w:rPr>
        <w:t xml:space="preserve"> </w:t>
      </w:r>
      <w:r>
        <w:rPr>
          <w:color w:val="1F1F1F"/>
          <w:sz w:val="20"/>
        </w:rPr>
        <w:t>committees</w:t>
      </w:r>
      <w:r>
        <w:rPr>
          <w:color w:val="1F1F1F"/>
          <w:spacing w:val="-2"/>
          <w:sz w:val="20"/>
        </w:rPr>
        <w:t xml:space="preserve"> </w:t>
      </w:r>
      <w:r>
        <w:rPr>
          <w:color w:val="1F1F1F"/>
          <w:sz w:val="20"/>
        </w:rPr>
        <w:t>of</w:t>
      </w:r>
      <w:r>
        <w:rPr>
          <w:color w:val="1F1F1F"/>
          <w:spacing w:val="-11"/>
          <w:sz w:val="20"/>
        </w:rPr>
        <w:t xml:space="preserve"> </w:t>
      </w:r>
      <w:r>
        <w:rPr>
          <w:color w:val="1F1F1F"/>
          <w:sz w:val="20"/>
        </w:rPr>
        <w:t>the</w:t>
      </w:r>
      <w:r>
        <w:rPr>
          <w:color w:val="1F1F1F"/>
          <w:spacing w:val="-6"/>
          <w:sz w:val="20"/>
        </w:rPr>
        <w:t xml:space="preserve"> </w:t>
      </w:r>
      <w:r>
        <w:rPr>
          <w:color w:val="1F1F1F"/>
          <w:sz w:val="20"/>
        </w:rPr>
        <w:t>Board</w:t>
      </w:r>
      <w:r>
        <w:rPr>
          <w:color w:val="1F1F1F"/>
          <w:spacing w:val="5"/>
          <w:sz w:val="20"/>
        </w:rPr>
        <w:t xml:space="preserve"> </w:t>
      </w:r>
      <w:r>
        <w:rPr>
          <w:color w:val="1F1F1F"/>
          <w:sz w:val="20"/>
        </w:rPr>
        <w:t>or</w:t>
      </w:r>
      <w:r>
        <w:rPr>
          <w:color w:val="1F1F1F"/>
          <w:spacing w:val="-11"/>
          <w:sz w:val="20"/>
        </w:rPr>
        <w:t xml:space="preserve"> </w:t>
      </w:r>
      <w:r>
        <w:rPr>
          <w:color w:val="1F1F1F"/>
          <w:sz w:val="20"/>
        </w:rPr>
        <w:t>the</w:t>
      </w:r>
      <w:r>
        <w:rPr>
          <w:color w:val="1F1F1F"/>
          <w:spacing w:val="-5"/>
          <w:sz w:val="20"/>
        </w:rPr>
        <w:t xml:space="preserve"> </w:t>
      </w:r>
      <w:r>
        <w:rPr>
          <w:color w:val="1F1F1F"/>
          <w:sz w:val="20"/>
        </w:rPr>
        <w:t>members</w:t>
      </w:r>
      <w:r>
        <w:rPr>
          <w:color w:val="1F1F1F"/>
          <w:spacing w:val="-4"/>
          <w:sz w:val="20"/>
        </w:rPr>
        <w:t xml:space="preserve"> </w:t>
      </w:r>
      <w:r>
        <w:rPr>
          <w:color w:val="1F1F1F"/>
          <w:spacing w:val="-2"/>
          <w:sz w:val="20"/>
        </w:rPr>
        <w:t>thereof;</w:t>
      </w:r>
    </w:p>
    <w:p w14:paraId="0D318900" w14:textId="77777777" w:rsidR="00873E88" w:rsidRDefault="00873E88">
      <w:pPr>
        <w:pStyle w:val="BodyText"/>
        <w:spacing w:before="1"/>
        <w:rPr>
          <w:sz w:val="20"/>
        </w:rPr>
      </w:pPr>
    </w:p>
    <w:p w14:paraId="406185BD" w14:textId="77777777" w:rsidR="00873E88" w:rsidRDefault="008918AB">
      <w:pPr>
        <w:pStyle w:val="ListParagraph"/>
        <w:numPr>
          <w:ilvl w:val="0"/>
          <w:numId w:val="3"/>
        </w:numPr>
        <w:tabs>
          <w:tab w:val="left" w:pos="846"/>
        </w:tabs>
        <w:spacing w:before="1"/>
        <w:ind w:right="262" w:firstLine="359"/>
        <w:rPr>
          <w:sz w:val="20"/>
        </w:rPr>
      </w:pPr>
      <w:r>
        <w:rPr>
          <w:color w:val="1F1F1F"/>
          <w:sz w:val="20"/>
        </w:rPr>
        <w:t>The</w:t>
      </w:r>
      <w:r>
        <w:rPr>
          <w:color w:val="1F1F1F"/>
          <w:spacing w:val="-12"/>
          <w:sz w:val="20"/>
        </w:rPr>
        <w:t xml:space="preserve"> </w:t>
      </w:r>
      <w:r>
        <w:rPr>
          <w:color w:val="1F1F1F"/>
          <w:sz w:val="20"/>
        </w:rPr>
        <w:t>expenditure of</w:t>
      </w:r>
      <w:r>
        <w:rPr>
          <w:color w:val="1F1F1F"/>
          <w:spacing w:val="-12"/>
          <w:sz w:val="20"/>
        </w:rPr>
        <w:t xml:space="preserve"> </w:t>
      </w:r>
      <w:r>
        <w:rPr>
          <w:color w:val="1F1F1F"/>
          <w:sz w:val="20"/>
        </w:rPr>
        <w:t>corporate funds</w:t>
      </w:r>
      <w:r>
        <w:rPr>
          <w:color w:val="1F1F1F"/>
          <w:spacing w:val="-4"/>
          <w:sz w:val="20"/>
        </w:rPr>
        <w:t xml:space="preserve"> </w:t>
      </w:r>
      <w:r>
        <w:rPr>
          <w:color w:val="1F1F1F"/>
          <w:sz w:val="20"/>
        </w:rPr>
        <w:t>to</w:t>
      </w:r>
      <w:r>
        <w:rPr>
          <w:color w:val="1F1F1F"/>
          <w:spacing w:val="-13"/>
          <w:sz w:val="20"/>
        </w:rPr>
        <w:t xml:space="preserve"> </w:t>
      </w:r>
      <w:r>
        <w:rPr>
          <w:color w:val="1F1F1F"/>
          <w:sz w:val="20"/>
        </w:rPr>
        <w:t>support a</w:t>
      </w:r>
      <w:r>
        <w:rPr>
          <w:color w:val="1F1F1F"/>
          <w:spacing w:val="-7"/>
          <w:sz w:val="20"/>
        </w:rPr>
        <w:t xml:space="preserve"> </w:t>
      </w:r>
      <w:r>
        <w:rPr>
          <w:color w:val="1F1F1F"/>
          <w:sz w:val="20"/>
        </w:rPr>
        <w:t>nominee for Director</w:t>
      </w:r>
      <w:r>
        <w:rPr>
          <w:color w:val="1F1F1F"/>
          <w:spacing w:val="-7"/>
          <w:sz w:val="20"/>
        </w:rPr>
        <w:t xml:space="preserve"> </w:t>
      </w:r>
      <w:r>
        <w:rPr>
          <w:color w:val="1F1F1F"/>
          <w:sz w:val="20"/>
        </w:rPr>
        <w:t>after</w:t>
      </w:r>
      <w:r>
        <w:rPr>
          <w:color w:val="1F1F1F"/>
          <w:spacing w:val="-10"/>
          <w:sz w:val="20"/>
        </w:rPr>
        <w:t xml:space="preserve"> </w:t>
      </w:r>
      <w:r>
        <w:rPr>
          <w:color w:val="1F1F1F"/>
          <w:sz w:val="20"/>
        </w:rPr>
        <w:t>there</w:t>
      </w:r>
      <w:r>
        <w:rPr>
          <w:color w:val="1F1F1F"/>
          <w:spacing w:val="-7"/>
          <w:sz w:val="20"/>
        </w:rPr>
        <w:t xml:space="preserve"> </w:t>
      </w:r>
      <w:r>
        <w:rPr>
          <w:color w:val="1F1F1F"/>
          <w:sz w:val="20"/>
        </w:rPr>
        <w:t>are</w:t>
      </w:r>
      <w:r>
        <w:rPr>
          <w:color w:val="1F1F1F"/>
          <w:spacing w:val="-5"/>
          <w:sz w:val="20"/>
        </w:rPr>
        <w:t xml:space="preserve"> </w:t>
      </w:r>
      <w:r>
        <w:rPr>
          <w:color w:val="1F1F1F"/>
          <w:sz w:val="20"/>
        </w:rPr>
        <w:t>more people</w:t>
      </w:r>
      <w:r>
        <w:rPr>
          <w:color w:val="1F1F1F"/>
          <w:spacing w:val="-7"/>
          <w:sz w:val="20"/>
        </w:rPr>
        <w:t xml:space="preserve"> </w:t>
      </w:r>
      <w:r>
        <w:rPr>
          <w:color w:val="1F1F1F"/>
          <w:sz w:val="20"/>
        </w:rPr>
        <w:t>nominated for Director than can be elected; or</w:t>
      </w:r>
    </w:p>
    <w:p w14:paraId="78547B19" w14:textId="77777777" w:rsidR="00873E88" w:rsidRDefault="00873E88">
      <w:pPr>
        <w:pStyle w:val="BodyText"/>
        <w:spacing w:before="2"/>
        <w:rPr>
          <w:sz w:val="20"/>
        </w:rPr>
      </w:pPr>
    </w:p>
    <w:p w14:paraId="5C036D4F" w14:textId="77777777" w:rsidR="00873E88" w:rsidRDefault="008918AB">
      <w:pPr>
        <w:pStyle w:val="ListParagraph"/>
        <w:numPr>
          <w:ilvl w:val="0"/>
          <w:numId w:val="3"/>
        </w:numPr>
        <w:tabs>
          <w:tab w:val="left" w:pos="856"/>
        </w:tabs>
        <w:ind w:left="856" w:hanging="357"/>
        <w:rPr>
          <w:sz w:val="20"/>
        </w:rPr>
      </w:pPr>
      <w:r>
        <w:rPr>
          <w:color w:val="1F1F1F"/>
          <w:sz w:val="20"/>
        </w:rPr>
        <w:t>The</w:t>
      </w:r>
      <w:r>
        <w:rPr>
          <w:color w:val="1F1F1F"/>
          <w:spacing w:val="3"/>
          <w:sz w:val="20"/>
        </w:rPr>
        <w:t xml:space="preserve"> </w:t>
      </w:r>
      <w:r>
        <w:rPr>
          <w:color w:val="1F1F1F"/>
          <w:sz w:val="20"/>
        </w:rPr>
        <w:t>approval</w:t>
      </w:r>
      <w:r>
        <w:rPr>
          <w:color w:val="1F1F1F"/>
          <w:spacing w:val="16"/>
          <w:sz w:val="20"/>
        </w:rPr>
        <w:t xml:space="preserve"> </w:t>
      </w:r>
      <w:r>
        <w:rPr>
          <w:color w:val="1F1F1F"/>
          <w:sz w:val="20"/>
        </w:rPr>
        <w:t>of</w:t>
      </w:r>
      <w:r>
        <w:rPr>
          <w:color w:val="1F1F1F"/>
          <w:spacing w:val="-2"/>
          <w:sz w:val="20"/>
        </w:rPr>
        <w:t xml:space="preserve"> </w:t>
      </w:r>
      <w:r>
        <w:rPr>
          <w:color w:val="1F1F1F"/>
          <w:sz w:val="20"/>
        </w:rPr>
        <w:t>any</w:t>
      </w:r>
      <w:r>
        <w:rPr>
          <w:color w:val="1F1F1F"/>
          <w:spacing w:val="3"/>
          <w:sz w:val="20"/>
        </w:rPr>
        <w:t xml:space="preserve"> </w:t>
      </w:r>
      <w:r>
        <w:rPr>
          <w:color w:val="1F1F1F"/>
          <w:sz w:val="20"/>
        </w:rPr>
        <w:t>self-dealing</w:t>
      </w:r>
      <w:r>
        <w:rPr>
          <w:color w:val="1F1F1F"/>
          <w:spacing w:val="16"/>
          <w:sz w:val="20"/>
        </w:rPr>
        <w:t xml:space="preserve"> </w:t>
      </w:r>
      <w:r>
        <w:rPr>
          <w:color w:val="1F1F1F"/>
          <w:sz w:val="20"/>
        </w:rPr>
        <w:t>transaction,</w:t>
      </w:r>
      <w:r>
        <w:rPr>
          <w:color w:val="1F1F1F"/>
          <w:spacing w:val="11"/>
          <w:sz w:val="20"/>
        </w:rPr>
        <w:t xml:space="preserve"> </w:t>
      </w:r>
      <w:r>
        <w:rPr>
          <w:color w:val="1F1F1F"/>
          <w:sz w:val="20"/>
        </w:rPr>
        <w:t>as</w:t>
      </w:r>
      <w:r>
        <w:rPr>
          <w:color w:val="1F1F1F"/>
          <w:spacing w:val="9"/>
          <w:sz w:val="20"/>
        </w:rPr>
        <w:t xml:space="preserve"> </w:t>
      </w:r>
      <w:r>
        <w:rPr>
          <w:color w:val="1F1F1F"/>
          <w:sz w:val="20"/>
        </w:rPr>
        <w:t>these</w:t>
      </w:r>
      <w:r>
        <w:rPr>
          <w:color w:val="1F1F1F"/>
          <w:spacing w:val="3"/>
          <w:sz w:val="20"/>
        </w:rPr>
        <w:t xml:space="preserve"> </w:t>
      </w:r>
      <w:r>
        <w:rPr>
          <w:color w:val="1F1F1F"/>
          <w:sz w:val="20"/>
        </w:rPr>
        <w:t>self-dealing</w:t>
      </w:r>
      <w:r>
        <w:rPr>
          <w:color w:val="1F1F1F"/>
          <w:spacing w:val="8"/>
          <w:sz w:val="20"/>
        </w:rPr>
        <w:t xml:space="preserve"> </w:t>
      </w:r>
      <w:r>
        <w:rPr>
          <w:color w:val="1F1F1F"/>
          <w:sz w:val="20"/>
        </w:rPr>
        <w:t>transactions</w:t>
      </w:r>
      <w:r>
        <w:rPr>
          <w:color w:val="1F1F1F"/>
          <w:spacing w:val="8"/>
          <w:sz w:val="20"/>
        </w:rPr>
        <w:t xml:space="preserve"> </w:t>
      </w:r>
      <w:r>
        <w:rPr>
          <w:color w:val="1F1F1F"/>
          <w:sz w:val="20"/>
        </w:rPr>
        <w:t>are</w:t>
      </w:r>
      <w:r>
        <w:rPr>
          <w:color w:val="1F1F1F"/>
          <w:spacing w:val="-3"/>
          <w:sz w:val="20"/>
        </w:rPr>
        <w:t xml:space="preserve"> </w:t>
      </w:r>
      <w:r>
        <w:rPr>
          <w:color w:val="1F1F1F"/>
          <w:sz w:val="20"/>
        </w:rPr>
        <w:t>defined</w:t>
      </w:r>
      <w:r>
        <w:rPr>
          <w:color w:val="1F1F1F"/>
          <w:spacing w:val="15"/>
          <w:sz w:val="20"/>
        </w:rPr>
        <w:t xml:space="preserve"> </w:t>
      </w:r>
      <w:r>
        <w:rPr>
          <w:color w:val="1F1F1F"/>
          <w:sz w:val="20"/>
        </w:rPr>
        <w:t>in</w:t>
      </w:r>
      <w:r>
        <w:rPr>
          <w:color w:val="1F1F1F"/>
          <w:spacing w:val="7"/>
          <w:sz w:val="20"/>
        </w:rPr>
        <w:t xml:space="preserve"> </w:t>
      </w:r>
      <w:r>
        <w:rPr>
          <w:color w:val="1F1F1F"/>
          <w:spacing w:val="-2"/>
          <w:sz w:val="20"/>
        </w:rPr>
        <w:t>Corporations</w:t>
      </w:r>
    </w:p>
    <w:p w14:paraId="0A855A07" w14:textId="77777777" w:rsidR="00873E88" w:rsidRDefault="00873E88">
      <w:pPr>
        <w:rPr>
          <w:sz w:val="20"/>
        </w:rPr>
        <w:sectPr w:rsidR="00873E88">
          <w:pgSz w:w="12240" w:h="15840"/>
          <w:pgMar w:top="1320" w:right="1220" w:bottom="980" w:left="1280" w:header="0" w:footer="770" w:gutter="0"/>
          <w:cols w:space="720"/>
        </w:sectPr>
      </w:pPr>
    </w:p>
    <w:p w14:paraId="38DB685B" w14:textId="77777777" w:rsidR="00873E88" w:rsidRDefault="008918AB">
      <w:pPr>
        <w:pStyle w:val="BodyText"/>
        <w:spacing w:before="68"/>
        <w:ind w:left="260"/>
      </w:pPr>
      <w:r>
        <w:rPr>
          <w:color w:val="1D1D1D"/>
          <w:w w:val="105"/>
        </w:rPr>
        <w:lastRenderedPageBreak/>
        <w:t>Code</w:t>
      </w:r>
      <w:r>
        <w:rPr>
          <w:color w:val="1D1D1D"/>
          <w:spacing w:val="-1"/>
          <w:w w:val="105"/>
        </w:rPr>
        <w:t xml:space="preserve"> </w:t>
      </w:r>
      <w:r>
        <w:rPr>
          <w:color w:val="1D1D1D"/>
          <w:w w:val="105"/>
        </w:rPr>
        <w:t>section</w:t>
      </w:r>
      <w:r>
        <w:rPr>
          <w:color w:val="1D1D1D"/>
          <w:spacing w:val="-5"/>
          <w:w w:val="105"/>
        </w:rPr>
        <w:t xml:space="preserve"> </w:t>
      </w:r>
      <w:r>
        <w:rPr>
          <w:color w:val="1D1D1D"/>
          <w:spacing w:val="-2"/>
          <w:w w:val="105"/>
        </w:rPr>
        <w:t>7233(a).</w:t>
      </w:r>
    </w:p>
    <w:p w14:paraId="543F2C2C" w14:textId="77777777" w:rsidR="00873E88" w:rsidRDefault="00873E88">
      <w:pPr>
        <w:pStyle w:val="BodyText"/>
        <w:spacing w:before="1"/>
        <w:rPr>
          <w:sz w:val="21"/>
        </w:rPr>
      </w:pPr>
    </w:p>
    <w:p w14:paraId="168E67E8" w14:textId="77777777" w:rsidR="00873E88" w:rsidRDefault="008918AB">
      <w:pPr>
        <w:pStyle w:val="BodyText"/>
        <w:spacing w:before="1" w:line="252" w:lineRule="auto"/>
        <w:ind w:left="241" w:right="137" w:firstLine="375"/>
        <w:jc w:val="both"/>
      </w:pPr>
      <w:r>
        <w:rPr>
          <w:color w:val="1D1D1D"/>
          <w:w w:val="105"/>
        </w:rPr>
        <w:t>Any</w:t>
      </w:r>
      <w:r>
        <w:rPr>
          <w:color w:val="1D1D1D"/>
          <w:spacing w:val="-6"/>
          <w:w w:val="105"/>
        </w:rPr>
        <w:t xml:space="preserve"> </w:t>
      </w:r>
      <w:r>
        <w:rPr>
          <w:color w:val="1D1D1D"/>
          <w:w w:val="105"/>
        </w:rPr>
        <w:t>committee may be</w:t>
      </w:r>
      <w:r>
        <w:rPr>
          <w:color w:val="1D1D1D"/>
          <w:spacing w:val="-2"/>
          <w:w w:val="105"/>
        </w:rPr>
        <w:t xml:space="preserve"> </w:t>
      </w:r>
      <w:r>
        <w:rPr>
          <w:color w:val="1D1D1D"/>
          <w:w w:val="105"/>
        </w:rPr>
        <w:t>designated an</w:t>
      </w:r>
      <w:r>
        <w:rPr>
          <w:color w:val="1D1D1D"/>
          <w:spacing w:val="-1"/>
          <w:w w:val="105"/>
        </w:rPr>
        <w:t xml:space="preserve"> </w:t>
      </w:r>
      <w:r>
        <w:rPr>
          <w:color w:val="1D1D1D"/>
          <w:w w:val="105"/>
        </w:rPr>
        <w:t>Executive Committee or by</w:t>
      </w:r>
      <w:r>
        <w:rPr>
          <w:color w:val="1D1D1D"/>
          <w:spacing w:val="-6"/>
          <w:w w:val="105"/>
        </w:rPr>
        <w:t xml:space="preserve"> </w:t>
      </w:r>
      <w:r>
        <w:rPr>
          <w:color w:val="1D1D1D"/>
          <w:w w:val="105"/>
        </w:rPr>
        <w:t>another name</w:t>
      </w:r>
      <w:r>
        <w:rPr>
          <w:color w:val="1D1D1D"/>
          <w:spacing w:val="-1"/>
          <w:w w:val="105"/>
        </w:rPr>
        <w:t xml:space="preserve"> </w:t>
      </w:r>
      <w:r>
        <w:rPr>
          <w:color w:val="1D1D1D"/>
          <w:w w:val="105"/>
        </w:rPr>
        <w:t>as the Board</w:t>
      </w:r>
      <w:r>
        <w:rPr>
          <w:color w:val="1D1D1D"/>
          <w:spacing w:val="-3"/>
          <w:w w:val="105"/>
        </w:rPr>
        <w:t xml:space="preserve"> </w:t>
      </w:r>
      <w:r>
        <w:rPr>
          <w:color w:val="1D1D1D"/>
          <w:w w:val="105"/>
        </w:rPr>
        <w:t>shall</w:t>
      </w:r>
      <w:r>
        <w:rPr>
          <w:color w:val="1D1D1D"/>
          <w:spacing w:val="-1"/>
          <w:w w:val="105"/>
        </w:rPr>
        <w:t xml:space="preserve"> </w:t>
      </w:r>
      <w:r>
        <w:rPr>
          <w:color w:val="1D1D1D"/>
          <w:w w:val="105"/>
        </w:rPr>
        <w:t>specify. The Board</w:t>
      </w:r>
      <w:r>
        <w:rPr>
          <w:color w:val="1D1D1D"/>
          <w:spacing w:val="-2"/>
          <w:w w:val="105"/>
        </w:rPr>
        <w:t xml:space="preserve"> </w:t>
      </w:r>
      <w:r>
        <w:rPr>
          <w:color w:val="1D1D1D"/>
          <w:w w:val="105"/>
        </w:rPr>
        <w:t>shall have</w:t>
      </w:r>
      <w:r>
        <w:rPr>
          <w:color w:val="1D1D1D"/>
          <w:spacing w:val="-13"/>
          <w:w w:val="105"/>
        </w:rPr>
        <w:t xml:space="preserve"> </w:t>
      </w:r>
      <w:r>
        <w:rPr>
          <w:color w:val="1D1D1D"/>
          <w:w w:val="105"/>
        </w:rPr>
        <w:t>the</w:t>
      </w:r>
      <w:r>
        <w:rPr>
          <w:color w:val="1D1D1D"/>
          <w:spacing w:val="-5"/>
          <w:w w:val="105"/>
        </w:rPr>
        <w:t xml:space="preserve"> </w:t>
      </w:r>
      <w:r>
        <w:rPr>
          <w:color w:val="1D1D1D"/>
          <w:w w:val="105"/>
        </w:rPr>
        <w:t>power</w:t>
      </w:r>
      <w:r>
        <w:rPr>
          <w:color w:val="1D1D1D"/>
          <w:spacing w:val="-7"/>
          <w:w w:val="105"/>
        </w:rPr>
        <w:t xml:space="preserve"> </w:t>
      </w:r>
      <w:r>
        <w:rPr>
          <w:color w:val="1D1D1D"/>
          <w:w w:val="105"/>
        </w:rPr>
        <w:t>to</w:t>
      </w:r>
      <w:r>
        <w:rPr>
          <w:color w:val="1D1D1D"/>
          <w:spacing w:val="-8"/>
          <w:w w:val="105"/>
        </w:rPr>
        <w:t xml:space="preserve"> </w:t>
      </w:r>
      <w:proofErr w:type="spellStart"/>
      <w:r>
        <w:rPr>
          <w:color w:val="1D1D1D"/>
          <w:w w:val="105"/>
        </w:rPr>
        <w:t>prescnbe</w:t>
      </w:r>
      <w:proofErr w:type="spellEnd"/>
      <w:r>
        <w:rPr>
          <w:color w:val="1D1D1D"/>
          <w:spacing w:val="-9"/>
          <w:w w:val="105"/>
        </w:rPr>
        <w:t xml:space="preserve"> </w:t>
      </w:r>
      <w:r>
        <w:rPr>
          <w:color w:val="1D1D1D"/>
          <w:w w:val="105"/>
        </w:rPr>
        <w:t>the</w:t>
      </w:r>
      <w:r>
        <w:rPr>
          <w:color w:val="1D1D1D"/>
          <w:spacing w:val="-3"/>
          <w:w w:val="105"/>
        </w:rPr>
        <w:t xml:space="preserve"> </w:t>
      </w:r>
      <w:r>
        <w:rPr>
          <w:color w:val="1D1D1D"/>
          <w:w w:val="105"/>
        </w:rPr>
        <w:t>manner</w:t>
      </w:r>
      <w:r>
        <w:rPr>
          <w:color w:val="1D1D1D"/>
          <w:spacing w:val="-1"/>
          <w:w w:val="105"/>
        </w:rPr>
        <w:t xml:space="preserve"> </w:t>
      </w:r>
      <w:r>
        <w:rPr>
          <w:color w:val="1D1D1D"/>
          <w:w w:val="105"/>
        </w:rPr>
        <w:t>in</w:t>
      </w:r>
      <w:r>
        <w:rPr>
          <w:color w:val="1D1D1D"/>
          <w:spacing w:val="-10"/>
          <w:w w:val="105"/>
        </w:rPr>
        <w:t xml:space="preserve"> </w:t>
      </w:r>
      <w:r>
        <w:rPr>
          <w:color w:val="1D1D1D"/>
          <w:w w:val="105"/>
        </w:rPr>
        <w:t>which proceedings</w:t>
      </w:r>
      <w:r>
        <w:rPr>
          <w:color w:val="1D1D1D"/>
          <w:spacing w:val="-2"/>
          <w:w w:val="105"/>
        </w:rPr>
        <w:t xml:space="preserve"> </w:t>
      </w:r>
      <w:r>
        <w:rPr>
          <w:color w:val="1D1D1D"/>
          <w:w w:val="105"/>
        </w:rPr>
        <w:t>of</w:t>
      </w:r>
      <w:r>
        <w:rPr>
          <w:color w:val="1D1D1D"/>
          <w:spacing w:val="-11"/>
          <w:w w:val="105"/>
        </w:rPr>
        <w:t xml:space="preserve"> </w:t>
      </w:r>
      <w:r>
        <w:rPr>
          <w:color w:val="1D1D1D"/>
          <w:w w:val="105"/>
        </w:rPr>
        <w:t>any</w:t>
      </w:r>
      <w:r>
        <w:rPr>
          <w:color w:val="1D1D1D"/>
          <w:spacing w:val="-13"/>
          <w:w w:val="105"/>
        </w:rPr>
        <w:t xml:space="preserve"> </w:t>
      </w:r>
      <w:r>
        <w:rPr>
          <w:color w:val="1D1D1D"/>
          <w:w w:val="105"/>
        </w:rPr>
        <w:t>committee shall</w:t>
      </w:r>
      <w:r>
        <w:rPr>
          <w:color w:val="1D1D1D"/>
          <w:spacing w:val="17"/>
          <w:w w:val="105"/>
        </w:rPr>
        <w:t xml:space="preserve"> </w:t>
      </w:r>
      <w:r>
        <w:rPr>
          <w:color w:val="1D1D1D"/>
          <w:w w:val="105"/>
        </w:rPr>
        <w:t>be</w:t>
      </w:r>
      <w:r>
        <w:rPr>
          <w:color w:val="1D1D1D"/>
          <w:spacing w:val="-13"/>
          <w:w w:val="105"/>
        </w:rPr>
        <w:t xml:space="preserve"> </w:t>
      </w:r>
      <w:r>
        <w:rPr>
          <w:color w:val="1D1D1D"/>
          <w:w w:val="105"/>
        </w:rPr>
        <w:t>conducted.</w:t>
      </w:r>
      <w:r>
        <w:rPr>
          <w:color w:val="1D1D1D"/>
          <w:spacing w:val="13"/>
          <w:w w:val="105"/>
        </w:rPr>
        <w:t xml:space="preserve"> </w:t>
      </w:r>
      <w:r>
        <w:rPr>
          <w:color w:val="1D1D1D"/>
          <w:w w:val="105"/>
        </w:rPr>
        <w:t>In</w:t>
      </w:r>
      <w:r>
        <w:rPr>
          <w:color w:val="1D1D1D"/>
          <w:spacing w:val="-5"/>
          <w:w w:val="105"/>
        </w:rPr>
        <w:t xml:space="preserve"> </w:t>
      </w:r>
      <w:r>
        <w:rPr>
          <w:color w:val="1D1D1D"/>
          <w:w w:val="105"/>
        </w:rPr>
        <w:t>the absence</w:t>
      </w:r>
      <w:r>
        <w:rPr>
          <w:color w:val="1D1D1D"/>
          <w:spacing w:val="-13"/>
          <w:w w:val="105"/>
        </w:rPr>
        <w:t xml:space="preserve"> </w:t>
      </w:r>
      <w:r>
        <w:rPr>
          <w:color w:val="1D1D1D"/>
          <w:w w:val="105"/>
        </w:rPr>
        <w:t>of</w:t>
      </w:r>
      <w:r>
        <w:rPr>
          <w:color w:val="1D1D1D"/>
          <w:spacing w:val="-12"/>
          <w:w w:val="105"/>
        </w:rPr>
        <w:t xml:space="preserve"> </w:t>
      </w:r>
      <w:r>
        <w:rPr>
          <w:color w:val="1D1D1D"/>
          <w:w w:val="105"/>
        </w:rPr>
        <w:t>any</w:t>
      </w:r>
      <w:r>
        <w:rPr>
          <w:color w:val="1D1D1D"/>
          <w:spacing w:val="-13"/>
          <w:w w:val="105"/>
        </w:rPr>
        <w:t xml:space="preserve"> </w:t>
      </w:r>
      <w:r>
        <w:rPr>
          <w:color w:val="1D1D1D"/>
          <w:w w:val="105"/>
        </w:rPr>
        <w:t>prescription,</w:t>
      </w:r>
      <w:r>
        <w:rPr>
          <w:color w:val="1D1D1D"/>
          <w:spacing w:val="-5"/>
          <w:w w:val="105"/>
        </w:rPr>
        <w:t xml:space="preserve"> </w:t>
      </w:r>
      <w:r>
        <w:rPr>
          <w:color w:val="1D1D1D"/>
          <w:w w:val="105"/>
        </w:rPr>
        <w:t>the</w:t>
      </w:r>
      <w:r>
        <w:rPr>
          <w:color w:val="1D1D1D"/>
          <w:spacing w:val="-13"/>
          <w:w w:val="105"/>
        </w:rPr>
        <w:t xml:space="preserve"> </w:t>
      </w:r>
      <w:r>
        <w:rPr>
          <w:color w:val="1D1D1D"/>
          <w:w w:val="105"/>
        </w:rPr>
        <w:t>committee</w:t>
      </w:r>
      <w:r>
        <w:rPr>
          <w:color w:val="1D1D1D"/>
          <w:spacing w:val="-5"/>
          <w:w w:val="105"/>
        </w:rPr>
        <w:t xml:space="preserve"> </w:t>
      </w:r>
      <w:r>
        <w:rPr>
          <w:color w:val="1D1D1D"/>
          <w:w w:val="105"/>
        </w:rPr>
        <w:t>shall</w:t>
      </w:r>
      <w:r>
        <w:rPr>
          <w:color w:val="1D1D1D"/>
          <w:spacing w:val="-6"/>
          <w:w w:val="105"/>
        </w:rPr>
        <w:t xml:space="preserve"> </w:t>
      </w:r>
      <w:r>
        <w:rPr>
          <w:color w:val="1D1D1D"/>
          <w:w w:val="105"/>
        </w:rPr>
        <w:t>have</w:t>
      </w:r>
      <w:r>
        <w:rPr>
          <w:color w:val="1D1D1D"/>
          <w:spacing w:val="-8"/>
          <w:w w:val="105"/>
        </w:rPr>
        <w:t xml:space="preserve"> </w:t>
      </w:r>
      <w:r>
        <w:rPr>
          <w:color w:val="1D1D1D"/>
          <w:w w:val="105"/>
        </w:rPr>
        <w:t>the</w:t>
      </w:r>
      <w:r>
        <w:rPr>
          <w:color w:val="1D1D1D"/>
          <w:spacing w:val="-13"/>
          <w:w w:val="105"/>
        </w:rPr>
        <w:t xml:space="preserve"> </w:t>
      </w:r>
      <w:r>
        <w:rPr>
          <w:color w:val="1D1D1D"/>
          <w:w w:val="105"/>
        </w:rPr>
        <w:t>power</w:t>
      </w:r>
      <w:r>
        <w:rPr>
          <w:color w:val="1D1D1D"/>
          <w:spacing w:val="-9"/>
          <w:w w:val="105"/>
        </w:rPr>
        <w:t xml:space="preserve"> </w:t>
      </w:r>
      <w:r>
        <w:rPr>
          <w:color w:val="1D1D1D"/>
          <w:w w:val="105"/>
        </w:rPr>
        <w:t>to</w:t>
      </w:r>
      <w:r>
        <w:rPr>
          <w:color w:val="1D1D1D"/>
          <w:spacing w:val="-13"/>
          <w:w w:val="105"/>
        </w:rPr>
        <w:t xml:space="preserve"> </w:t>
      </w:r>
      <w:r>
        <w:rPr>
          <w:color w:val="1D1D1D"/>
          <w:w w:val="105"/>
        </w:rPr>
        <w:t>prescribe</w:t>
      </w:r>
      <w:r>
        <w:rPr>
          <w:color w:val="1D1D1D"/>
          <w:spacing w:val="-4"/>
          <w:w w:val="105"/>
        </w:rPr>
        <w:t xml:space="preserve"> </w:t>
      </w:r>
      <w:r>
        <w:rPr>
          <w:color w:val="1D1D1D"/>
          <w:w w:val="105"/>
        </w:rPr>
        <w:t>the</w:t>
      </w:r>
      <w:r>
        <w:rPr>
          <w:color w:val="1D1D1D"/>
          <w:spacing w:val="-11"/>
          <w:w w:val="105"/>
        </w:rPr>
        <w:t xml:space="preserve"> </w:t>
      </w:r>
      <w:r>
        <w:rPr>
          <w:color w:val="1D1D1D"/>
          <w:w w:val="105"/>
        </w:rPr>
        <w:t>manner</w:t>
      </w:r>
      <w:r>
        <w:rPr>
          <w:color w:val="1D1D1D"/>
          <w:spacing w:val="-3"/>
          <w:w w:val="105"/>
        </w:rPr>
        <w:t xml:space="preserve"> </w:t>
      </w:r>
      <w:r>
        <w:rPr>
          <w:color w:val="1D1D1D"/>
          <w:w w:val="105"/>
        </w:rPr>
        <w:t>in</w:t>
      </w:r>
      <w:r>
        <w:rPr>
          <w:color w:val="1D1D1D"/>
          <w:spacing w:val="-4"/>
          <w:w w:val="105"/>
        </w:rPr>
        <w:t xml:space="preserve"> </w:t>
      </w:r>
      <w:r>
        <w:rPr>
          <w:color w:val="1D1D1D"/>
          <w:w w:val="105"/>
        </w:rPr>
        <w:t>which</w:t>
      </w:r>
      <w:r>
        <w:rPr>
          <w:color w:val="1D1D1D"/>
          <w:spacing w:val="-6"/>
          <w:w w:val="105"/>
        </w:rPr>
        <w:t xml:space="preserve"> </w:t>
      </w:r>
      <w:r>
        <w:rPr>
          <w:color w:val="1D1D1D"/>
          <w:w w:val="105"/>
        </w:rPr>
        <w:t>its</w:t>
      </w:r>
      <w:r>
        <w:rPr>
          <w:color w:val="1D1D1D"/>
          <w:spacing w:val="-11"/>
          <w:w w:val="105"/>
        </w:rPr>
        <w:t xml:space="preserve"> </w:t>
      </w:r>
      <w:r>
        <w:rPr>
          <w:color w:val="1D1D1D"/>
          <w:w w:val="105"/>
        </w:rPr>
        <w:t>proceedings</w:t>
      </w:r>
      <w:r>
        <w:rPr>
          <w:color w:val="1D1D1D"/>
          <w:spacing w:val="-4"/>
          <w:w w:val="105"/>
        </w:rPr>
        <w:t xml:space="preserve"> </w:t>
      </w:r>
      <w:r>
        <w:rPr>
          <w:color w:val="1D1D1D"/>
          <w:w w:val="105"/>
        </w:rPr>
        <w:t>shall be</w:t>
      </w:r>
      <w:r>
        <w:rPr>
          <w:color w:val="1D1D1D"/>
          <w:spacing w:val="-12"/>
          <w:w w:val="105"/>
        </w:rPr>
        <w:t xml:space="preserve"> </w:t>
      </w:r>
      <w:r>
        <w:rPr>
          <w:color w:val="1D1D1D"/>
          <w:w w:val="105"/>
        </w:rPr>
        <w:t>conducted. Unless</w:t>
      </w:r>
      <w:r>
        <w:rPr>
          <w:color w:val="1D1D1D"/>
          <w:spacing w:val="-6"/>
          <w:w w:val="105"/>
        </w:rPr>
        <w:t xml:space="preserve"> </w:t>
      </w:r>
      <w:r>
        <w:rPr>
          <w:color w:val="1D1D1D"/>
          <w:w w:val="105"/>
        </w:rPr>
        <w:t>the</w:t>
      </w:r>
      <w:r>
        <w:rPr>
          <w:color w:val="1D1D1D"/>
          <w:spacing w:val="-6"/>
          <w:w w:val="105"/>
        </w:rPr>
        <w:t xml:space="preserve"> </w:t>
      </w:r>
      <w:r>
        <w:rPr>
          <w:color w:val="1D1D1D"/>
          <w:w w:val="105"/>
        </w:rPr>
        <w:t>Board or</w:t>
      </w:r>
      <w:r>
        <w:rPr>
          <w:color w:val="1D1D1D"/>
          <w:spacing w:val="-13"/>
          <w:w w:val="105"/>
        </w:rPr>
        <w:t xml:space="preserve"> </w:t>
      </w:r>
      <w:r>
        <w:rPr>
          <w:color w:val="1D1D1D"/>
          <w:w w:val="105"/>
        </w:rPr>
        <w:t>the</w:t>
      </w:r>
      <w:r>
        <w:rPr>
          <w:color w:val="1D1D1D"/>
          <w:spacing w:val="-4"/>
          <w:w w:val="105"/>
        </w:rPr>
        <w:t xml:space="preserve"> </w:t>
      </w:r>
      <w:r>
        <w:rPr>
          <w:color w:val="1D1D1D"/>
          <w:w w:val="105"/>
        </w:rPr>
        <w:t>committee</w:t>
      </w:r>
      <w:r>
        <w:rPr>
          <w:color w:val="1D1D1D"/>
          <w:spacing w:val="-2"/>
          <w:w w:val="105"/>
        </w:rPr>
        <w:t xml:space="preserve"> </w:t>
      </w:r>
      <w:r>
        <w:rPr>
          <w:color w:val="1D1D1D"/>
          <w:w w:val="105"/>
        </w:rPr>
        <w:t>shall otherwise provide, the regular</w:t>
      </w:r>
      <w:r>
        <w:rPr>
          <w:color w:val="1D1D1D"/>
          <w:spacing w:val="-4"/>
          <w:w w:val="105"/>
        </w:rPr>
        <w:t xml:space="preserve"> </w:t>
      </w:r>
      <w:r>
        <w:rPr>
          <w:color w:val="1D1D1D"/>
          <w:w w:val="105"/>
        </w:rPr>
        <w:t>and</w:t>
      </w:r>
      <w:r>
        <w:rPr>
          <w:color w:val="1D1D1D"/>
          <w:spacing w:val="-6"/>
          <w:w w:val="105"/>
        </w:rPr>
        <w:t xml:space="preserve"> </w:t>
      </w:r>
      <w:r>
        <w:rPr>
          <w:color w:val="1D1D1D"/>
          <w:w w:val="105"/>
        </w:rPr>
        <w:t>special meetings and other actions</w:t>
      </w:r>
      <w:r>
        <w:rPr>
          <w:color w:val="1D1D1D"/>
          <w:spacing w:val="-4"/>
          <w:w w:val="105"/>
        </w:rPr>
        <w:t xml:space="preserve"> </w:t>
      </w:r>
      <w:r>
        <w:rPr>
          <w:color w:val="1D1D1D"/>
          <w:w w:val="105"/>
        </w:rPr>
        <w:t>of any</w:t>
      </w:r>
      <w:r>
        <w:rPr>
          <w:color w:val="1D1D1D"/>
          <w:spacing w:val="-2"/>
          <w:w w:val="105"/>
        </w:rPr>
        <w:t xml:space="preserve"> </w:t>
      </w:r>
      <w:r>
        <w:rPr>
          <w:color w:val="1D1D1D"/>
          <w:w w:val="105"/>
        </w:rPr>
        <w:t>committee shall be</w:t>
      </w:r>
      <w:r>
        <w:rPr>
          <w:color w:val="1D1D1D"/>
          <w:spacing w:val="-8"/>
          <w:w w:val="105"/>
        </w:rPr>
        <w:t xml:space="preserve"> </w:t>
      </w:r>
      <w:r>
        <w:rPr>
          <w:color w:val="1D1D1D"/>
          <w:w w:val="105"/>
        </w:rPr>
        <w:t>governed by the</w:t>
      </w:r>
      <w:r>
        <w:rPr>
          <w:color w:val="1D1D1D"/>
          <w:spacing w:val="-1"/>
          <w:w w:val="105"/>
        </w:rPr>
        <w:t xml:space="preserve"> </w:t>
      </w:r>
      <w:r>
        <w:rPr>
          <w:color w:val="1D1D1D"/>
          <w:w w:val="105"/>
        </w:rPr>
        <w:t>provision of</w:t>
      </w:r>
      <w:r>
        <w:rPr>
          <w:color w:val="1D1D1D"/>
          <w:spacing w:val="-11"/>
          <w:w w:val="105"/>
        </w:rPr>
        <w:t xml:space="preserve"> </w:t>
      </w:r>
      <w:r>
        <w:rPr>
          <w:color w:val="1D1D1D"/>
          <w:w w:val="105"/>
        </w:rPr>
        <w:t>this</w:t>
      </w:r>
      <w:r>
        <w:rPr>
          <w:color w:val="1D1D1D"/>
          <w:spacing w:val="-3"/>
          <w:w w:val="105"/>
        </w:rPr>
        <w:t xml:space="preserve"> </w:t>
      </w:r>
      <w:r>
        <w:rPr>
          <w:color w:val="1D1D1D"/>
          <w:w w:val="105"/>
        </w:rPr>
        <w:t>Article</w:t>
      </w:r>
      <w:r>
        <w:rPr>
          <w:color w:val="1D1D1D"/>
          <w:spacing w:val="-2"/>
          <w:w w:val="105"/>
        </w:rPr>
        <w:t xml:space="preserve"> </w:t>
      </w:r>
      <w:r>
        <w:rPr>
          <w:color w:val="1D1D1D"/>
          <w:w w:val="105"/>
        </w:rPr>
        <w:t>applicable to meetings and</w:t>
      </w:r>
      <w:r>
        <w:rPr>
          <w:color w:val="1D1D1D"/>
          <w:spacing w:val="-1"/>
          <w:w w:val="105"/>
        </w:rPr>
        <w:t xml:space="preserve"> </w:t>
      </w:r>
      <w:r>
        <w:rPr>
          <w:color w:val="1D1D1D"/>
          <w:w w:val="105"/>
        </w:rPr>
        <w:t>actions of</w:t>
      </w:r>
      <w:r>
        <w:rPr>
          <w:color w:val="1D1D1D"/>
          <w:spacing w:val="-11"/>
          <w:w w:val="105"/>
        </w:rPr>
        <w:t xml:space="preserve"> </w:t>
      </w:r>
      <w:r>
        <w:rPr>
          <w:color w:val="1D1D1D"/>
          <w:w w:val="105"/>
        </w:rPr>
        <w:t>the Board. Minutes shall be kept of each meeting of each committee.</w:t>
      </w:r>
    </w:p>
    <w:p w14:paraId="7034F38A" w14:textId="77777777" w:rsidR="00873E88" w:rsidRDefault="00873E88">
      <w:pPr>
        <w:pStyle w:val="BodyText"/>
        <w:spacing w:before="10"/>
      </w:pPr>
    </w:p>
    <w:p w14:paraId="3A6FE12E" w14:textId="77777777" w:rsidR="00873E88" w:rsidRDefault="008918AB">
      <w:pPr>
        <w:pStyle w:val="BodyText"/>
        <w:spacing w:line="254" w:lineRule="auto"/>
        <w:ind w:left="227" w:right="155" w:firstLine="369"/>
        <w:jc w:val="both"/>
      </w:pPr>
      <w:r>
        <w:rPr>
          <w:color w:val="1D1D1D"/>
          <w:w w:val="105"/>
        </w:rPr>
        <w:t>Secti</w:t>
      </w:r>
      <w:r>
        <w:rPr>
          <w:color w:val="1D1D1D"/>
          <w:w w:val="105"/>
        </w:rPr>
        <w:t>on 4.19. Fees and Compensation. Directors (as such) shall not receive compensation for their services as Directors.</w:t>
      </w:r>
      <w:r>
        <w:rPr>
          <w:color w:val="1D1D1D"/>
          <w:spacing w:val="-6"/>
          <w:w w:val="105"/>
        </w:rPr>
        <w:t xml:space="preserve"> </w:t>
      </w:r>
      <w:r>
        <w:rPr>
          <w:color w:val="1D1D1D"/>
          <w:w w:val="105"/>
        </w:rPr>
        <w:t>Directors</w:t>
      </w:r>
      <w:r>
        <w:rPr>
          <w:color w:val="1D1D1D"/>
          <w:spacing w:val="-5"/>
          <w:w w:val="105"/>
        </w:rPr>
        <w:t xml:space="preserve"> </w:t>
      </w:r>
      <w:r>
        <w:rPr>
          <w:color w:val="1D1D1D"/>
          <w:w w:val="105"/>
        </w:rPr>
        <w:t>may</w:t>
      </w:r>
      <w:r>
        <w:rPr>
          <w:color w:val="1D1D1D"/>
          <w:spacing w:val="-13"/>
          <w:w w:val="105"/>
        </w:rPr>
        <w:t xml:space="preserve"> </w:t>
      </w:r>
      <w:r>
        <w:rPr>
          <w:color w:val="1D1D1D"/>
          <w:w w:val="105"/>
        </w:rPr>
        <w:t>receive</w:t>
      </w:r>
      <w:r>
        <w:rPr>
          <w:color w:val="1D1D1D"/>
          <w:spacing w:val="-11"/>
          <w:w w:val="105"/>
        </w:rPr>
        <w:t xml:space="preserve"> </w:t>
      </w:r>
      <w:r>
        <w:rPr>
          <w:color w:val="1D1D1D"/>
          <w:w w:val="105"/>
        </w:rPr>
        <w:t>a</w:t>
      </w:r>
      <w:r>
        <w:rPr>
          <w:color w:val="1D1D1D"/>
          <w:spacing w:val="-10"/>
          <w:w w:val="105"/>
        </w:rPr>
        <w:t xml:space="preserve"> </w:t>
      </w:r>
      <w:r>
        <w:rPr>
          <w:color w:val="1D1D1D"/>
          <w:w w:val="105"/>
        </w:rPr>
        <w:t>reasonable</w:t>
      </w:r>
      <w:r>
        <w:rPr>
          <w:color w:val="1D1D1D"/>
          <w:spacing w:val="-11"/>
          <w:w w:val="105"/>
        </w:rPr>
        <w:t xml:space="preserve"> </w:t>
      </w:r>
      <w:r>
        <w:rPr>
          <w:color w:val="1D1D1D"/>
          <w:w w:val="105"/>
        </w:rPr>
        <w:t>allowance</w:t>
      </w:r>
      <w:r>
        <w:rPr>
          <w:color w:val="1D1D1D"/>
          <w:spacing w:val="-5"/>
          <w:w w:val="105"/>
        </w:rPr>
        <w:t xml:space="preserve"> </w:t>
      </w:r>
      <w:r>
        <w:rPr>
          <w:color w:val="1D1D1D"/>
          <w:w w:val="105"/>
        </w:rPr>
        <w:t>for</w:t>
      </w:r>
      <w:r>
        <w:rPr>
          <w:color w:val="1D1D1D"/>
          <w:spacing w:val="-10"/>
          <w:w w:val="105"/>
        </w:rPr>
        <w:t xml:space="preserve"> </w:t>
      </w:r>
      <w:r>
        <w:rPr>
          <w:color w:val="1D1D1D"/>
          <w:w w:val="105"/>
        </w:rPr>
        <w:t>personal</w:t>
      </w:r>
      <w:r>
        <w:rPr>
          <w:color w:val="1D1D1D"/>
          <w:spacing w:val="-13"/>
          <w:w w:val="105"/>
        </w:rPr>
        <w:t xml:space="preserve"> </w:t>
      </w:r>
      <w:r>
        <w:rPr>
          <w:color w:val="1D1D1D"/>
          <w:w w:val="105"/>
        </w:rPr>
        <w:t>services</w:t>
      </w:r>
      <w:r>
        <w:rPr>
          <w:color w:val="1D1D1D"/>
          <w:spacing w:val="-4"/>
          <w:w w:val="105"/>
        </w:rPr>
        <w:t xml:space="preserve"> </w:t>
      </w:r>
      <w:r>
        <w:rPr>
          <w:color w:val="1D1D1D"/>
          <w:w w:val="105"/>
        </w:rPr>
        <w:t>actually</w:t>
      </w:r>
      <w:r>
        <w:rPr>
          <w:color w:val="1D1D1D"/>
          <w:spacing w:val="-8"/>
          <w:w w:val="105"/>
        </w:rPr>
        <w:t xml:space="preserve"> </w:t>
      </w:r>
      <w:r>
        <w:rPr>
          <w:color w:val="1D1D1D"/>
          <w:w w:val="105"/>
        </w:rPr>
        <w:t>rendered</w:t>
      </w:r>
      <w:r>
        <w:rPr>
          <w:color w:val="1D1D1D"/>
          <w:spacing w:val="-1"/>
          <w:w w:val="105"/>
        </w:rPr>
        <w:t xml:space="preserve"> </w:t>
      </w:r>
      <w:r>
        <w:rPr>
          <w:color w:val="1D1D1D"/>
          <w:w w:val="105"/>
        </w:rPr>
        <w:t>pursuant</w:t>
      </w:r>
      <w:r>
        <w:rPr>
          <w:color w:val="1D1D1D"/>
          <w:spacing w:val="-7"/>
          <w:w w:val="105"/>
        </w:rPr>
        <w:t xml:space="preserve"> </w:t>
      </w:r>
      <w:r>
        <w:rPr>
          <w:color w:val="1D1D1D"/>
          <w:w w:val="105"/>
        </w:rPr>
        <w:t>to</w:t>
      </w:r>
      <w:r>
        <w:rPr>
          <w:color w:val="1D1D1D"/>
          <w:spacing w:val="-6"/>
          <w:w w:val="105"/>
        </w:rPr>
        <w:t xml:space="preserve"> </w:t>
      </w:r>
      <w:r>
        <w:rPr>
          <w:color w:val="1D1D1D"/>
          <w:w w:val="105"/>
        </w:rPr>
        <w:t>resolution passed</w:t>
      </w:r>
      <w:r>
        <w:rPr>
          <w:color w:val="1D1D1D"/>
          <w:spacing w:val="-13"/>
          <w:w w:val="105"/>
        </w:rPr>
        <w:t xml:space="preserve"> </w:t>
      </w:r>
      <w:r>
        <w:rPr>
          <w:color w:val="1D1D1D"/>
          <w:w w:val="105"/>
        </w:rPr>
        <w:t>by</w:t>
      </w:r>
      <w:r>
        <w:rPr>
          <w:color w:val="1D1D1D"/>
          <w:spacing w:val="-12"/>
          <w:w w:val="105"/>
        </w:rPr>
        <w:t xml:space="preserve"> </w:t>
      </w:r>
      <w:r>
        <w:rPr>
          <w:color w:val="1D1D1D"/>
          <w:w w:val="105"/>
        </w:rPr>
        <w:t>a</w:t>
      </w:r>
      <w:r>
        <w:rPr>
          <w:color w:val="1D1D1D"/>
          <w:spacing w:val="-9"/>
          <w:w w:val="105"/>
        </w:rPr>
        <w:t xml:space="preserve"> </w:t>
      </w:r>
      <w:r>
        <w:rPr>
          <w:color w:val="1D1D1D"/>
          <w:w w:val="105"/>
        </w:rPr>
        <w:t>majority</w:t>
      </w:r>
      <w:r>
        <w:rPr>
          <w:color w:val="1D1D1D"/>
          <w:spacing w:val="-8"/>
          <w:w w:val="105"/>
        </w:rPr>
        <w:t xml:space="preserve"> </w:t>
      </w:r>
      <w:r>
        <w:rPr>
          <w:color w:val="1D1D1D"/>
          <w:w w:val="105"/>
        </w:rPr>
        <w:t>vote</w:t>
      </w:r>
      <w:r>
        <w:rPr>
          <w:color w:val="1D1D1D"/>
          <w:spacing w:val="-13"/>
          <w:w w:val="105"/>
        </w:rPr>
        <w:t xml:space="preserve"> </w:t>
      </w:r>
      <w:r>
        <w:rPr>
          <w:color w:val="1D1D1D"/>
          <w:w w:val="105"/>
        </w:rPr>
        <w:t>at</w:t>
      </w:r>
      <w:r>
        <w:rPr>
          <w:color w:val="1D1D1D"/>
          <w:spacing w:val="-3"/>
          <w:w w:val="105"/>
        </w:rPr>
        <w:t xml:space="preserve"> </w:t>
      </w:r>
      <w:r>
        <w:rPr>
          <w:color w:val="1D1D1D"/>
          <w:w w:val="105"/>
        </w:rPr>
        <w:t>a</w:t>
      </w:r>
      <w:r>
        <w:rPr>
          <w:color w:val="1D1D1D"/>
          <w:spacing w:val="-13"/>
          <w:w w:val="105"/>
        </w:rPr>
        <w:t xml:space="preserve"> </w:t>
      </w:r>
      <w:r>
        <w:rPr>
          <w:color w:val="1D1D1D"/>
          <w:w w:val="105"/>
        </w:rPr>
        <w:t>regular</w:t>
      </w:r>
      <w:r>
        <w:rPr>
          <w:color w:val="1D1D1D"/>
          <w:spacing w:val="-10"/>
          <w:w w:val="105"/>
        </w:rPr>
        <w:t xml:space="preserve"> </w:t>
      </w:r>
      <w:r>
        <w:rPr>
          <w:color w:val="1D1D1D"/>
          <w:w w:val="105"/>
        </w:rPr>
        <w:t>or</w:t>
      </w:r>
      <w:r>
        <w:rPr>
          <w:color w:val="1D1D1D"/>
          <w:spacing w:val="-13"/>
          <w:w w:val="105"/>
        </w:rPr>
        <w:t xml:space="preserve"> </w:t>
      </w:r>
      <w:r>
        <w:rPr>
          <w:color w:val="1D1D1D"/>
          <w:w w:val="105"/>
        </w:rPr>
        <w:t>special</w:t>
      </w:r>
      <w:r>
        <w:rPr>
          <w:color w:val="1D1D1D"/>
          <w:spacing w:val="-1"/>
          <w:w w:val="105"/>
        </w:rPr>
        <w:t xml:space="preserve"> </w:t>
      </w:r>
      <w:r>
        <w:rPr>
          <w:color w:val="1D1D1D"/>
          <w:w w:val="105"/>
        </w:rPr>
        <w:t>meeting</w:t>
      </w:r>
      <w:r>
        <w:rPr>
          <w:color w:val="1D1D1D"/>
          <w:spacing w:val="-9"/>
          <w:w w:val="105"/>
        </w:rPr>
        <w:t xml:space="preserve"> </w:t>
      </w:r>
      <w:r>
        <w:rPr>
          <w:color w:val="1D1D1D"/>
          <w:w w:val="105"/>
        </w:rPr>
        <w:t>of the</w:t>
      </w:r>
      <w:r>
        <w:rPr>
          <w:color w:val="1D1D1D"/>
          <w:spacing w:val="-13"/>
          <w:w w:val="105"/>
        </w:rPr>
        <w:t xml:space="preserve"> </w:t>
      </w:r>
      <w:r>
        <w:rPr>
          <w:color w:val="1D1D1D"/>
          <w:w w:val="105"/>
        </w:rPr>
        <w:t>Directors;</w:t>
      </w:r>
      <w:r>
        <w:rPr>
          <w:color w:val="1D1D1D"/>
          <w:spacing w:val="-1"/>
          <w:w w:val="105"/>
        </w:rPr>
        <w:t xml:space="preserve"> </w:t>
      </w:r>
      <w:r>
        <w:rPr>
          <w:color w:val="1D1D1D"/>
          <w:w w:val="105"/>
        </w:rPr>
        <w:t>reimbursement</w:t>
      </w:r>
      <w:r>
        <w:rPr>
          <w:color w:val="1D1D1D"/>
          <w:spacing w:val="10"/>
          <w:w w:val="105"/>
        </w:rPr>
        <w:t xml:space="preserve"> </w:t>
      </w:r>
      <w:r>
        <w:rPr>
          <w:color w:val="1D1D1D"/>
          <w:w w:val="105"/>
        </w:rPr>
        <w:t>for</w:t>
      </w:r>
      <w:r>
        <w:rPr>
          <w:color w:val="1D1D1D"/>
          <w:spacing w:val="-13"/>
          <w:w w:val="105"/>
        </w:rPr>
        <w:t xml:space="preserve"> </w:t>
      </w:r>
      <w:r>
        <w:rPr>
          <w:color w:val="1D1D1D"/>
          <w:w w:val="105"/>
        </w:rPr>
        <w:t>expenses</w:t>
      </w:r>
      <w:r>
        <w:rPr>
          <w:color w:val="1D1D1D"/>
          <w:spacing w:val="-4"/>
          <w:w w:val="105"/>
        </w:rPr>
        <w:t xml:space="preserve"> </w:t>
      </w:r>
      <w:r>
        <w:rPr>
          <w:color w:val="1D1D1D"/>
          <w:w w:val="105"/>
        </w:rPr>
        <w:t>as</w:t>
      </w:r>
      <w:r>
        <w:rPr>
          <w:color w:val="1D1D1D"/>
          <w:spacing w:val="-8"/>
          <w:w w:val="105"/>
        </w:rPr>
        <w:t xml:space="preserve"> </w:t>
      </w:r>
      <w:r>
        <w:rPr>
          <w:color w:val="1D1D1D"/>
          <w:w w:val="105"/>
        </w:rPr>
        <w:t>may</w:t>
      </w:r>
      <w:r>
        <w:rPr>
          <w:color w:val="1D1D1D"/>
          <w:spacing w:val="-7"/>
          <w:w w:val="105"/>
        </w:rPr>
        <w:t xml:space="preserve"> </w:t>
      </w:r>
      <w:r>
        <w:rPr>
          <w:color w:val="1D1D1D"/>
          <w:w w:val="105"/>
        </w:rPr>
        <w:t>be</w:t>
      </w:r>
      <w:r>
        <w:rPr>
          <w:color w:val="1D1D1D"/>
          <w:spacing w:val="-11"/>
          <w:w w:val="105"/>
        </w:rPr>
        <w:t xml:space="preserve"> </w:t>
      </w:r>
      <w:r>
        <w:rPr>
          <w:color w:val="1D1D1D"/>
          <w:w w:val="105"/>
        </w:rPr>
        <w:t>fixed or determined by the Board.</w:t>
      </w:r>
    </w:p>
    <w:p w14:paraId="711E78DA" w14:textId="77777777" w:rsidR="00873E88" w:rsidRDefault="00873E88">
      <w:pPr>
        <w:pStyle w:val="BodyText"/>
        <w:spacing w:before="9"/>
      </w:pPr>
    </w:p>
    <w:p w14:paraId="390F268D" w14:textId="77777777" w:rsidR="00873E88" w:rsidRDefault="008918AB">
      <w:pPr>
        <w:pStyle w:val="Heading1"/>
        <w:ind w:left="1572"/>
      </w:pPr>
      <w:r>
        <w:rPr>
          <w:color w:val="1D1D1D"/>
          <w:w w:val="105"/>
        </w:rPr>
        <w:t>ARTICLE</w:t>
      </w:r>
      <w:r>
        <w:rPr>
          <w:color w:val="1D1D1D"/>
          <w:spacing w:val="-6"/>
          <w:w w:val="105"/>
        </w:rPr>
        <w:t xml:space="preserve"> </w:t>
      </w:r>
      <w:r>
        <w:rPr>
          <w:color w:val="1D1D1D"/>
          <w:w w:val="105"/>
        </w:rPr>
        <w:t>5.</w:t>
      </w:r>
      <w:r>
        <w:rPr>
          <w:color w:val="1D1D1D"/>
          <w:spacing w:val="-13"/>
          <w:w w:val="105"/>
        </w:rPr>
        <w:t xml:space="preserve"> </w:t>
      </w:r>
      <w:r>
        <w:rPr>
          <w:color w:val="1D1D1D"/>
          <w:spacing w:val="-2"/>
          <w:w w:val="105"/>
        </w:rPr>
        <w:t>OFFICERS</w:t>
      </w:r>
    </w:p>
    <w:p w14:paraId="1546C3AB" w14:textId="77777777" w:rsidR="00873E88" w:rsidRDefault="00873E88">
      <w:pPr>
        <w:pStyle w:val="BodyText"/>
        <w:rPr>
          <w:b/>
          <w:sz w:val="20"/>
        </w:rPr>
      </w:pPr>
    </w:p>
    <w:p w14:paraId="56CD45CB" w14:textId="77777777" w:rsidR="00873E88" w:rsidRDefault="00873E88">
      <w:pPr>
        <w:pStyle w:val="BodyText"/>
        <w:spacing w:before="9"/>
        <w:rPr>
          <w:b/>
          <w:sz w:val="20"/>
        </w:rPr>
      </w:pPr>
    </w:p>
    <w:p w14:paraId="1BFB7250" w14:textId="77777777" w:rsidR="00873E88" w:rsidRDefault="008918AB">
      <w:pPr>
        <w:pStyle w:val="BodyText"/>
        <w:spacing w:line="254" w:lineRule="auto"/>
        <w:ind w:left="212" w:right="171" w:firstLine="364"/>
        <w:jc w:val="both"/>
      </w:pPr>
      <w:r>
        <w:rPr>
          <w:color w:val="1D1D1D"/>
          <w:w w:val="105"/>
        </w:rPr>
        <w:t xml:space="preserve">Section 5.1. Officers. The officers of the corporation shall be a Chair of the Board, </w:t>
      </w:r>
      <w:r>
        <w:rPr>
          <w:color w:val="1D1D1D"/>
          <w:w w:val="105"/>
        </w:rPr>
        <w:t>a</w:t>
      </w:r>
      <w:r>
        <w:rPr>
          <w:color w:val="1D1D1D"/>
          <w:w w:val="105"/>
        </w:rPr>
        <w:t xml:space="preserve"> Secretary, and</w:t>
      </w:r>
      <w:r>
        <w:rPr>
          <w:color w:val="1D1D1D"/>
          <w:w w:val="105"/>
        </w:rPr>
        <w:t xml:space="preserve"> a Chief Financial</w:t>
      </w:r>
      <w:r>
        <w:rPr>
          <w:color w:val="1D1D1D"/>
          <w:spacing w:val="-11"/>
          <w:w w:val="105"/>
        </w:rPr>
        <w:t xml:space="preserve"> </w:t>
      </w:r>
      <w:r>
        <w:rPr>
          <w:color w:val="1D1D1D"/>
          <w:w w:val="105"/>
        </w:rPr>
        <w:t>Officer.</w:t>
      </w:r>
      <w:r>
        <w:rPr>
          <w:color w:val="1D1D1D"/>
          <w:spacing w:val="-12"/>
          <w:w w:val="105"/>
        </w:rPr>
        <w:t xml:space="preserve"> </w:t>
      </w:r>
      <w:r>
        <w:rPr>
          <w:color w:val="1D1D1D"/>
          <w:w w:val="105"/>
        </w:rPr>
        <w:t>The</w:t>
      </w:r>
      <w:r>
        <w:rPr>
          <w:color w:val="1D1D1D"/>
          <w:spacing w:val="-8"/>
          <w:w w:val="105"/>
        </w:rPr>
        <w:t xml:space="preserve"> </w:t>
      </w:r>
      <w:r>
        <w:rPr>
          <w:color w:val="1D1D1D"/>
          <w:w w:val="105"/>
        </w:rPr>
        <w:t>corporation</w:t>
      </w:r>
      <w:r>
        <w:rPr>
          <w:color w:val="1D1D1D"/>
          <w:spacing w:val="-6"/>
          <w:w w:val="105"/>
        </w:rPr>
        <w:t xml:space="preserve"> </w:t>
      </w:r>
      <w:r>
        <w:rPr>
          <w:color w:val="1D1D1D"/>
          <w:w w:val="105"/>
        </w:rPr>
        <w:t>may</w:t>
      </w:r>
      <w:r>
        <w:rPr>
          <w:color w:val="1D1D1D"/>
          <w:spacing w:val="-5"/>
          <w:w w:val="105"/>
        </w:rPr>
        <w:t xml:space="preserve"> </w:t>
      </w:r>
      <w:r>
        <w:rPr>
          <w:color w:val="1D1D1D"/>
          <w:w w:val="105"/>
        </w:rPr>
        <w:t>also</w:t>
      </w:r>
      <w:r>
        <w:rPr>
          <w:color w:val="1D1D1D"/>
          <w:spacing w:val="-13"/>
          <w:w w:val="105"/>
        </w:rPr>
        <w:t xml:space="preserve"> </w:t>
      </w:r>
      <w:r>
        <w:rPr>
          <w:color w:val="1D1D1D"/>
          <w:w w:val="105"/>
        </w:rPr>
        <w:t>have,</w:t>
      </w:r>
      <w:r>
        <w:rPr>
          <w:color w:val="1D1D1D"/>
          <w:spacing w:val="-11"/>
          <w:w w:val="105"/>
        </w:rPr>
        <w:t xml:space="preserve"> </w:t>
      </w:r>
      <w:r>
        <w:rPr>
          <w:color w:val="1D1D1D"/>
          <w:w w:val="105"/>
        </w:rPr>
        <w:t>at</w:t>
      </w:r>
      <w:r>
        <w:rPr>
          <w:color w:val="1D1D1D"/>
          <w:spacing w:val="-10"/>
          <w:w w:val="105"/>
        </w:rPr>
        <w:t xml:space="preserve"> </w:t>
      </w:r>
      <w:r>
        <w:rPr>
          <w:color w:val="1D1D1D"/>
          <w:w w:val="105"/>
        </w:rPr>
        <w:t>the</w:t>
      </w:r>
      <w:r>
        <w:rPr>
          <w:color w:val="1D1D1D"/>
          <w:spacing w:val="-13"/>
          <w:w w:val="105"/>
        </w:rPr>
        <w:t xml:space="preserve"> </w:t>
      </w:r>
      <w:r>
        <w:rPr>
          <w:color w:val="1D1D1D"/>
          <w:w w:val="105"/>
        </w:rPr>
        <w:t>discretion</w:t>
      </w:r>
      <w:r>
        <w:rPr>
          <w:color w:val="1D1D1D"/>
          <w:spacing w:val="-2"/>
          <w:w w:val="105"/>
        </w:rPr>
        <w:t xml:space="preserve"> </w:t>
      </w:r>
      <w:r>
        <w:rPr>
          <w:color w:val="1D1D1D"/>
          <w:w w:val="105"/>
        </w:rPr>
        <w:t>of</w:t>
      </w:r>
      <w:r>
        <w:rPr>
          <w:color w:val="1D1D1D"/>
          <w:spacing w:val="-13"/>
          <w:w w:val="105"/>
        </w:rPr>
        <w:t xml:space="preserve"> </w:t>
      </w:r>
      <w:r>
        <w:rPr>
          <w:color w:val="1D1D1D"/>
          <w:w w:val="105"/>
        </w:rPr>
        <w:t>the Board</w:t>
      </w:r>
      <w:r>
        <w:rPr>
          <w:color w:val="1D1D1D"/>
          <w:spacing w:val="-9"/>
          <w:w w:val="105"/>
        </w:rPr>
        <w:t xml:space="preserve"> </w:t>
      </w:r>
      <w:r>
        <w:rPr>
          <w:color w:val="1D1D1D"/>
          <w:w w:val="105"/>
        </w:rPr>
        <w:t>of</w:t>
      </w:r>
      <w:r>
        <w:rPr>
          <w:color w:val="1D1D1D"/>
          <w:spacing w:val="-10"/>
          <w:w w:val="105"/>
        </w:rPr>
        <w:t xml:space="preserve"> </w:t>
      </w:r>
      <w:r>
        <w:rPr>
          <w:color w:val="1D1D1D"/>
          <w:w w:val="105"/>
        </w:rPr>
        <w:t>Directors,</w:t>
      </w:r>
      <w:r>
        <w:rPr>
          <w:color w:val="1D1D1D"/>
          <w:spacing w:val="-7"/>
          <w:w w:val="105"/>
        </w:rPr>
        <w:t xml:space="preserve"> </w:t>
      </w:r>
      <w:r>
        <w:rPr>
          <w:color w:val="1D1D1D"/>
          <w:w w:val="105"/>
        </w:rPr>
        <w:t>one</w:t>
      </w:r>
      <w:r>
        <w:rPr>
          <w:color w:val="1D1D1D"/>
          <w:spacing w:val="-9"/>
          <w:w w:val="105"/>
        </w:rPr>
        <w:t xml:space="preserve"> </w:t>
      </w:r>
      <w:r>
        <w:rPr>
          <w:color w:val="1D1D1D"/>
          <w:w w:val="105"/>
        </w:rPr>
        <w:t>or</w:t>
      </w:r>
      <w:r>
        <w:rPr>
          <w:color w:val="1D1D1D"/>
          <w:spacing w:val="-13"/>
          <w:w w:val="105"/>
        </w:rPr>
        <w:t xml:space="preserve"> </w:t>
      </w:r>
      <w:r>
        <w:rPr>
          <w:color w:val="1D1D1D"/>
          <w:w w:val="105"/>
        </w:rPr>
        <w:t>more</w:t>
      </w:r>
      <w:r>
        <w:rPr>
          <w:color w:val="1D1D1D"/>
          <w:spacing w:val="-7"/>
          <w:w w:val="105"/>
        </w:rPr>
        <w:t xml:space="preserve"> </w:t>
      </w:r>
      <w:r>
        <w:rPr>
          <w:color w:val="1D1D1D"/>
          <w:w w:val="105"/>
        </w:rPr>
        <w:t>Vice</w:t>
      </w:r>
      <w:r>
        <w:rPr>
          <w:color w:val="1D1D1D"/>
          <w:spacing w:val="-13"/>
          <w:w w:val="105"/>
        </w:rPr>
        <w:t xml:space="preserve"> </w:t>
      </w:r>
      <w:r>
        <w:rPr>
          <w:color w:val="1D1D1D"/>
          <w:w w:val="105"/>
        </w:rPr>
        <w:t>Chairs, one</w:t>
      </w:r>
      <w:r>
        <w:rPr>
          <w:color w:val="1D1D1D"/>
          <w:spacing w:val="-13"/>
          <w:w w:val="105"/>
        </w:rPr>
        <w:t xml:space="preserve"> </w:t>
      </w:r>
      <w:r>
        <w:rPr>
          <w:color w:val="1D1D1D"/>
          <w:w w:val="105"/>
        </w:rPr>
        <w:t>or</w:t>
      </w:r>
      <w:r>
        <w:rPr>
          <w:color w:val="1D1D1D"/>
          <w:spacing w:val="-12"/>
          <w:w w:val="105"/>
        </w:rPr>
        <w:t xml:space="preserve"> </w:t>
      </w:r>
      <w:r>
        <w:rPr>
          <w:color w:val="1D1D1D"/>
          <w:w w:val="105"/>
        </w:rPr>
        <w:t>more</w:t>
      </w:r>
      <w:r>
        <w:rPr>
          <w:color w:val="1D1D1D"/>
          <w:spacing w:val="-13"/>
          <w:w w:val="105"/>
        </w:rPr>
        <w:t xml:space="preserve"> </w:t>
      </w:r>
      <w:r>
        <w:rPr>
          <w:color w:val="1D1D1D"/>
          <w:w w:val="105"/>
        </w:rPr>
        <w:t>Assistant</w:t>
      </w:r>
      <w:r>
        <w:rPr>
          <w:color w:val="1D1D1D"/>
          <w:spacing w:val="-12"/>
          <w:w w:val="105"/>
        </w:rPr>
        <w:t xml:space="preserve"> </w:t>
      </w:r>
      <w:r>
        <w:rPr>
          <w:color w:val="1D1D1D"/>
          <w:w w:val="105"/>
        </w:rPr>
        <w:t>Secretaries,</w:t>
      </w:r>
      <w:r>
        <w:rPr>
          <w:color w:val="1D1D1D"/>
          <w:spacing w:val="-4"/>
          <w:w w:val="105"/>
        </w:rPr>
        <w:t xml:space="preserve"> </w:t>
      </w:r>
      <w:r>
        <w:rPr>
          <w:color w:val="1D1D1D"/>
          <w:w w:val="105"/>
        </w:rPr>
        <w:t>and</w:t>
      </w:r>
      <w:r>
        <w:rPr>
          <w:color w:val="1D1D1D"/>
          <w:spacing w:val="-13"/>
          <w:w w:val="105"/>
        </w:rPr>
        <w:t xml:space="preserve"> </w:t>
      </w:r>
      <w:r>
        <w:rPr>
          <w:color w:val="1D1D1D"/>
          <w:w w:val="105"/>
        </w:rPr>
        <w:t>other</w:t>
      </w:r>
      <w:r>
        <w:rPr>
          <w:color w:val="1D1D1D"/>
          <w:spacing w:val="-9"/>
          <w:w w:val="105"/>
        </w:rPr>
        <w:t xml:space="preserve"> </w:t>
      </w:r>
      <w:r>
        <w:rPr>
          <w:color w:val="1D1D1D"/>
          <w:w w:val="105"/>
        </w:rPr>
        <w:t>officers</w:t>
      </w:r>
      <w:r>
        <w:rPr>
          <w:color w:val="1D1D1D"/>
          <w:spacing w:val="-6"/>
          <w:w w:val="105"/>
        </w:rPr>
        <w:t xml:space="preserve"> </w:t>
      </w:r>
      <w:r>
        <w:rPr>
          <w:color w:val="1D1D1D"/>
          <w:w w:val="105"/>
        </w:rPr>
        <w:t>as</w:t>
      </w:r>
      <w:r>
        <w:rPr>
          <w:color w:val="1D1D1D"/>
          <w:spacing w:val="-12"/>
          <w:w w:val="105"/>
        </w:rPr>
        <w:t xml:space="preserve"> </w:t>
      </w:r>
      <w:r>
        <w:rPr>
          <w:color w:val="1D1D1D"/>
          <w:w w:val="105"/>
        </w:rPr>
        <w:t>may</w:t>
      </w:r>
      <w:r>
        <w:rPr>
          <w:color w:val="1D1D1D"/>
          <w:spacing w:val="-7"/>
          <w:w w:val="105"/>
        </w:rPr>
        <w:t xml:space="preserve"> </w:t>
      </w:r>
      <w:r>
        <w:rPr>
          <w:color w:val="1D1D1D"/>
          <w:w w:val="105"/>
        </w:rPr>
        <w:t>be</w:t>
      </w:r>
      <w:r>
        <w:rPr>
          <w:color w:val="1D1D1D"/>
          <w:spacing w:val="-16"/>
          <w:w w:val="105"/>
        </w:rPr>
        <w:t xml:space="preserve"> </w:t>
      </w:r>
      <w:r>
        <w:rPr>
          <w:color w:val="1D1D1D"/>
          <w:w w:val="105"/>
        </w:rPr>
        <w:t>appointed in</w:t>
      </w:r>
      <w:r>
        <w:rPr>
          <w:color w:val="1D1D1D"/>
          <w:spacing w:val="-7"/>
          <w:w w:val="105"/>
        </w:rPr>
        <w:t xml:space="preserve"> </w:t>
      </w:r>
      <w:r>
        <w:rPr>
          <w:color w:val="1D1D1D"/>
          <w:w w:val="105"/>
        </w:rPr>
        <w:t>accordance</w:t>
      </w:r>
      <w:r>
        <w:rPr>
          <w:color w:val="1D1D1D"/>
          <w:spacing w:val="-1"/>
          <w:w w:val="105"/>
        </w:rPr>
        <w:t xml:space="preserve"> </w:t>
      </w:r>
      <w:r>
        <w:rPr>
          <w:color w:val="1D1D1D"/>
          <w:w w:val="105"/>
        </w:rPr>
        <w:t>with</w:t>
      </w:r>
      <w:r>
        <w:rPr>
          <w:color w:val="1D1D1D"/>
          <w:spacing w:val="-9"/>
          <w:w w:val="105"/>
        </w:rPr>
        <w:t xml:space="preserve"> </w:t>
      </w:r>
      <w:r>
        <w:rPr>
          <w:color w:val="1D1D1D"/>
          <w:w w:val="105"/>
        </w:rPr>
        <w:t>the</w:t>
      </w:r>
      <w:r>
        <w:rPr>
          <w:color w:val="1D1D1D"/>
          <w:spacing w:val="-11"/>
          <w:w w:val="105"/>
        </w:rPr>
        <w:t xml:space="preserve"> </w:t>
      </w:r>
      <w:r>
        <w:rPr>
          <w:color w:val="1D1D1D"/>
          <w:w w:val="105"/>
        </w:rPr>
        <w:t>provisions</w:t>
      </w:r>
      <w:r>
        <w:rPr>
          <w:color w:val="1D1D1D"/>
          <w:spacing w:val="-4"/>
          <w:w w:val="105"/>
        </w:rPr>
        <w:t xml:space="preserve"> </w:t>
      </w:r>
      <w:r>
        <w:rPr>
          <w:color w:val="1D1D1D"/>
          <w:w w:val="105"/>
        </w:rPr>
        <w:t>of</w:t>
      </w:r>
      <w:r>
        <w:rPr>
          <w:color w:val="1D1D1D"/>
          <w:spacing w:val="-2"/>
          <w:w w:val="105"/>
        </w:rPr>
        <w:t xml:space="preserve"> </w:t>
      </w:r>
      <w:r>
        <w:rPr>
          <w:color w:val="1D1D1D"/>
          <w:w w:val="105"/>
        </w:rPr>
        <w:t>Section</w:t>
      </w:r>
    </w:p>
    <w:p w14:paraId="185D1A51" w14:textId="77777777" w:rsidR="00873E88" w:rsidRDefault="008918AB">
      <w:pPr>
        <w:pStyle w:val="BodyText"/>
        <w:spacing w:line="247" w:lineRule="auto"/>
        <w:ind w:left="203" w:right="187" w:firstLine="7"/>
        <w:jc w:val="both"/>
      </w:pPr>
      <w:r>
        <w:rPr>
          <w:color w:val="1D1D1D"/>
          <w:w w:val="105"/>
        </w:rPr>
        <w:t>5.3</w:t>
      </w:r>
      <w:r>
        <w:rPr>
          <w:color w:val="1D1D1D"/>
          <w:spacing w:val="-8"/>
          <w:w w:val="105"/>
        </w:rPr>
        <w:t xml:space="preserve"> </w:t>
      </w:r>
      <w:r>
        <w:rPr>
          <w:color w:val="1D1D1D"/>
          <w:w w:val="105"/>
        </w:rPr>
        <w:t>of</w:t>
      </w:r>
      <w:r>
        <w:rPr>
          <w:color w:val="1D1D1D"/>
          <w:spacing w:val="-11"/>
          <w:w w:val="105"/>
        </w:rPr>
        <w:t xml:space="preserve"> </w:t>
      </w:r>
      <w:r>
        <w:rPr>
          <w:color w:val="1D1D1D"/>
          <w:w w:val="105"/>
        </w:rPr>
        <w:t>this</w:t>
      </w:r>
      <w:r>
        <w:rPr>
          <w:color w:val="1D1D1D"/>
          <w:spacing w:val="-6"/>
          <w:w w:val="105"/>
        </w:rPr>
        <w:t xml:space="preserve"> </w:t>
      </w:r>
      <w:r>
        <w:rPr>
          <w:color w:val="1D1D1D"/>
          <w:w w:val="105"/>
        </w:rPr>
        <w:t>Article.</w:t>
      </w:r>
      <w:r>
        <w:rPr>
          <w:color w:val="1D1D1D"/>
          <w:spacing w:val="-8"/>
          <w:w w:val="105"/>
        </w:rPr>
        <w:t xml:space="preserve"> </w:t>
      </w:r>
      <w:r>
        <w:rPr>
          <w:color w:val="1D1D1D"/>
          <w:w w:val="105"/>
        </w:rPr>
        <w:t>One</w:t>
      </w:r>
      <w:r>
        <w:rPr>
          <w:color w:val="1D1D1D"/>
          <w:spacing w:val="-1"/>
          <w:w w:val="105"/>
        </w:rPr>
        <w:t xml:space="preserve"> </w:t>
      </w:r>
      <w:r>
        <w:rPr>
          <w:color w:val="1D1D1D"/>
          <w:w w:val="105"/>
        </w:rPr>
        <w:t>person may hold</w:t>
      </w:r>
      <w:r>
        <w:rPr>
          <w:color w:val="1D1D1D"/>
          <w:spacing w:val="-1"/>
          <w:w w:val="105"/>
        </w:rPr>
        <w:t xml:space="preserve"> </w:t>
      </w:r>
      <w:r>
        <w:rPr>
          <w:color w:val="1D1D1D"/>
          <w:w w:val="105"/>
        </w:rPr>
        <w:t>two</w:t>
      </w:r>
      <w:r>
        <w:rPr>
          <w:color w:val="1D1D1D"/>
          <w:spacing w:val="-8"/>
          <w:w w:val="105"/>
        </w:rPr>
        <w:t xml:space="preserve"> </w:t>
      </w:r>
      <w:r>
        <w:rPr>
          <w:color w:val="1D1D1D"/>
          <w:w w:val="105"/>
        </w:rPr>
        <w:t>or</w:t>
      </w:r>
      <w:r>
        <w:rPr>
          <w:color w:val="1D1D1D"/>
          <w:spacing w:val="-13"/>
          <w:w w:val="105"/>
        </w:rPr>
        <w:t xml:space="preserve"> </w:t>
      </w:r>
      <w:r>
        <w:rPr>
          <w:color w:val="1D1D1D"/>
          <w:w w:val="105"/>
        </w:rPr>
        <w:t>more</w:t>
      </w:r>
      <w:r>
        <w:rPr>
          <w:color w:val="1D1D1D"/>
          <w:spacing w:val="-6"/>
          <w:w w:val="105"/>
        </w:rPr>
        <w:t xml:space="preserve"> </w:t>
      </w:r>
      <w:r>
        <w:rPr>
          <w:color w:val="1D1D1D"/>
          <w:w w:val="105"/>
        </w:rPr>
        <w:t>offices,</w:t>
      </w:r>
      <w:r>
        <w:rPr>
          <w:color w:val="1D1D1D"/>
          <w:spacing w:val="-4"/>
          <w:w w:val="105"/>
        </w:rPr>
        <w:t xml:space="preserve"> </w:t>
      </w:r>
      <w:r>
        <w:rPr>
          <w:color w:val="1D1D1D"/>
          <w:w w:val="105"/>
        </w:rPr>
        <w:t>except</w:t>
      </w:r>
      <w:r>
        <w:rPr>
          <w:color w:val="1D1D1D"/>
          <w:spacing w:val="-6"/>
          <w:w w:val="105"/>
        </w:rPr>
        <w:t xml:space="preserve"> </w:t>
      </w:r>
      <w:r>
        <w:rPr>
          <w:color w:val="1D1D1D"/>
          <w:w w:val="105"/>
        </w:rPr>
        <w:t>that</w:t>
      </w:r>
      <w:r>
        <w:rPr>
          <w:color w:val="1D1D1D"/>
          <w:spacing w:val="-2"/>
          <w:w w:val="105"/>
        </w:rPr>
        <w:t xml:space="preserve"> </w:t>
      </w:r>
      <w:r>
        <w:rPr>
          <w:color w:val="1D1D1D"/>
          <w:w w:val="105"/>
        </w:rPr>
        <w:t>neither</w:t>
      </w:r>
      <w:r>
        <w:rPr>
          <w:color w:val="1D1D1D"/>
          <w:spacing w:val="-7"/>
          <w:w w:val="105"/>
        </w:rPr>
        <w:t xml:space="preserve"> </w:t>
      </w:r>
      <w:r>
        <w:rPr>
          <w:color w:val="1D1D1D"/>
          <w:w w:val="105"/>
        </w:rPr>
        <w:t>the</w:t>
      </w:r>
      <w:r>
        <w:rPr>
          <w:color w:val="1D1D1D"/>
          <w:spacing w:val="-5"/>
          <w:w w:val="105"/>
        </w:rPr>
        <w:t xml:space="preserve"> </w:t>
      </w:r>
      <w:r>
        <w:rPr>
          <w:color w:val="1D1D1D"/>
          <w:w w:val="105"/>
        </w:rPr>
        <w:t>Secretary nor</w:t>
      </w:r>
      <w:r>
        <w:rPr>
          <w:color w:val="1D1D1D"/>
          <w:spacing w:val="-10"/>
          <w:w w:val="105"/>
        </w:rPr>
        <w:t xml:space="preserve"> </w:t>
      </w:r>
      <w:r>
        <w:rPr>
          <w:color w:val="1D1D1D"/>
          <w:w w:val="105"/>
        </w:rPr>
        <w:t>the</w:t>
      </w:r>
      <w:r>
        <w:rPr>
          <w:color w:val="1D1D1D"/>
          <w:spacing w:val="-9"/>
          <w:w w:val="105"/>
        </w:rPr>
        <w:t xml:space="preserve"> </w:t>
      </w:r>
      <w:r>
        <w:rPr>
          <w:color w:val="1D1D1D"/>
          <w:w w:val="105"/>
        </w:rPr>
        <w:t>Chief</w:t>
      </w:r>
      <w:r>
        <w:rPr>
          <w:color w:val="1D1D1D"/>
          <w:spacing w:val="-13"/>
          <w:w w:val="105"/>
        </w:rPr>
        <w:t xml:space="preserve"> </w:t>
      </w:r>
      <w:r>
        <w:rPr>
          <w:color w:val="1D1D1D"/>
          <w:w w:val="105"/>
        </w:rPr>
        <w:t>Financial Officer may serve concurrently</w:t>
      </w:r>
      <w:r>
        <w:rPr>
          <w:color w:val="1D1D1D"/>
          <w:spacing w:val="40"/>
          <w:w w:val="105"/>
        </w:rPr>
        <w:t xml:space="preserve"> </w:t>
      </w:r>
      <w:r>
        <w:rPr>
          <w:color w:val="1D1D1D"/>
          <w:w w:val="105"/>
        </w:rPr>
        <w:t>as Chair of the Board.</w:t>
      </w:r>
    </w:p>
    <w:p w14:paraId="46C75231" w14:textId="77777777" w:rsidR="00873E88" w:rsidRDefault="00873E88">
      <w:pPr>
        <w:pStyle w:val="BodyText"/>
        <w:spacing w:before="5"/>
        <w:rPr>
          <w:sz w:val="20"/>
        </w:rPr>
      </w:pPr>
    </w:p>
    <w:p w14:paraId="67A9078D" w14:textId="77777777" w:rsidR="00873E88" w:rsidRDefault="008918AB">
      <w:pPr>
        <w:pStyle w:val="BodyText"/>
        <w:spacing w:line="254" w:lineRule="auto"/>
        <w:ind w:left="193" w:right="189" w:firstLine="364"/>
        <w:jc w:val="both"/>
      </w:pPr>
      <w:r>
        <w:rPr>
          <w:color w:val="1D1D1D"/>
          <w:w w:val="105"/>
        </w:rPr>
        <w:t>Section 5.2. Election. The officers of</w:t>
      </w:r>
      <w:r>
        <w:rPr>
          <w:color w:val="1D1D1D"/>
          <w:spacing w:val="-2"/>
          <w:w w:val="105"/>
        </w:rPr>
        <w:t xml:space="preserve"> </w:t>
      </w:r>
      <w:r>
        <w:rPr>
          <w:color w:val="1D1D1D"/>
          <w:w w:val="105"/>
        </w:rPr>
        <w:t>the corporation,</w:t>
      </w:r>
      <w:r>
        <w:rPr>
          <w:color w:val="1D1D1D"/>
          <w:w w:val="105"/>
        </w:rPr>
        <w:t xml:space="preserve"> except those officers as may be appointed in accordance with the provisions of</w:t>
      </w:r>
      <w:r>
        <w:rPr>
          <w:color w:val="1D1D1D"/>
          <w:spacing w:val="-2"/>
          <w:w w:val="105"/>
        </w:rPr>
        <w:t xml:space="preserve"> </w:t>
      </w:r>
      <w:r>
        <w:rPr>
          <w:color w:val="1D1D1D"/>
          <w:w w:val="105"/>
        </w:rPr>
        <w:t xml:space="preserve">Section 5.3 or Section </w:t>
      </w:r>
      <w:r>
        <w:rPr>
          <w:i/>
          <w:color w:val="1D1D1D"/>
          <w:w w:val="105"/>
        </w:rPr>
        <w:t xml:space="preserve">5.5 </w:t>
      </w:r>
      <w:r>
        <w:rPr>
          <w:color w:val="1D1D1D"/>
          <w:w w:val="105"/>
        </w:rPr>
        <w:t>of this Article, shall be chosen annually by, and shall serve at the pleasure</w:t>
      </w:r>
      <w:r>
        <w:rPr>
          <w:color w:val="1D1D1D"/>
          <w:spacing w:val="-7"/>
          <w:w w:val="105"/>
        </w:rPr>
        <w:t xml:space="preserve"> </w:t>
      </w:r>
      <w:r>
        <w:rPr>
          <w:color w:val="1D1D1D"/>
          <w:w w:val="105"/>
        </w:rPr>
        <w:t>of,</w:t>
      </w:r>
      <w:r>
        <w:rPr>
          <w:color w:val="1D1D1D"/>
          <w:spacing w:val="-6"/>
          <w:w w:val="105"/>
        </w:rPr>
        <w:t xml:space="preserve"> </w:t>
      </w:r>
      <w:r>
        <w:rPr>
          <w:color w:val="1D1D1D"/>
          <w:w w:val="105"/>
        </w:rPr>
        <w:t>the</w:t>
      </w:r>
      <w:r>
        <w:rPr>
          <w:color w:val="1D1D1D"/>
          <w:spacing w:val="-3"/>
          <w:w w:val="105"/>
        </w:rPr>
        <w:t xml:space="preserve"> </w:t>
      </w:r>
      <w:r>
        <w:rPr>
          <w:color w:val="1D1D1D"/>
          <w:w w:val="105"/>
        </w:rPr>
        <w:t>Board</w:t>
      </w:r>
      <w:r>
        <w:rPr>
          <w:color w:val="1D1D1D"/>
          <w:spacing w:val="-5"/>
          <w:w w:val="105"/>
        </w:rPr>
        <w:t xml:space="preserve"> </w:t>
      </w:r>
      <w:r>
        <w:rPr>
          <w:color w:val="1D1D1D"/>
          <w:w w:val="105"/>
        </w:rPr>
        <w:t>of</w:t>
      </w:r>
      <w:r>
        <w:rPr>
          <w:color w:val="1D1D1D"/>
          <w:spacing w:val="-1"/>
          <w:w w:val="105"/>
        </w:rPr>
        <w:t xml:space="preserve"> </w:t>
      </w:r>
      <w:r>
        <w:rPr>
          <w:color w:val="1D1D1D"/>
          <w:w w:val="105"/>
        </w:rPr>
        <w:t>Directors,</w:t>
      </w:r>
      <w:r>
        <w:rPr>
          <w:color w:val="1D1D1D"/>
          <w:spacing w:val="-2"/>
          <w:w w:val="105"/>
        </w:rPr>
        <w:t xml:space="preserve"> </w:t>
      </w:r>
      <w:r>
        <w:rPr>
          <w:color w:val="1D1D1D"/>
          <w:w w:val="105"/>
        </w:rPr>
        <w:t>subject to</w:t>
      </w:r>
      <w:r>
        <w:rPr>
          <w:color w:val="1D1D1D"/>
          <w:spacing w:val="-3"/>
          <w:w w:val="105"/>
        </w:rPr>
        <w:t xml:space="preserve"> </w:t>
      </w:r>
      <w:r>
        <w:rPr>
          <w:color w:val="1D1D1D"/>
          <w:w w:val="105"/>
        </w:rPr>
        <w:t>the</w:t>
      </w:r>
      <w:r>
        <w:rPr>
          <w:color w:val="1D1D1D"/>
          <w:spacing w:val="-6"/>
          <w:w w:val="105"/>
        </w:rPr>
        <w:t xml:space="preserve"> </w:t>
      </w:r>
      <w:r>
        <w:rPr>
          <w:color w:val="1D1D1D"/>
          <w:w w:val="105"/>
        </w:rPr>
        <w:t>rights,</w:t>
      </w:r>
      <w:r>
        <w:rPr>
          <w:color w:val="1D1D1D"/>
          <w:spacing w:val="-3"/>
          <w:w w:val="105"/>
        </w:rPr>
        <w:t xml:space="preserve"> </w:t>
      </w:r>
      <w:r>
        <w:rPr>
          <w:color w:val="1D1D1D"/>
          <w:w w:val="105"/>
        </w:rPr>
        <w:t>if</w:t>
      </w:r>
      <w:r>
        <w:rPr>
          <w:color w:val="1D1D1D"/>
          <w:spacing w:val="-10"/>
          <w:w w:val="105"/>
        </w:rPr>
        <w:t xml:space="preserve"> </w:t>
      </w:r>
      <w:r>
        <w:rPr>
          <w:color w:val="1D1D1D"/>
          <w:w w:val="105"/>
        </w:rPr>
        <w:t>any,</w:t>
      </w:r>
      <w:r>
        <w:rPr>
          <w:color w:val="1D1D1D"/>
          <w:spacing w:val="-10"/>
          <w:w w:val="105"/>
        </w:rPr>
        <w:t xml:space="preserve"> </w:t>
      </w:r>
      <w:r>
        <w:rPr>
          <w:color w:val="1D1D1D"/>
          <w:w w:val="105"/>
        </w:rPr>
        <w:t>of</w:t>
      </w:r>
      <w:r>
        <w:rPr>
          <w:color w:val="1D1D1D"/>
          <w:spacing w:val="-4"/>
          <w:w w:val="105"/>
        </w:rPr>
        <w:t xml:space="preserve"> </w:t>
      </w:r>
      <w:r>
        <w:rPr>
          <w:color w:val="1D1D1D"/>
          <w:w w:val="105"/>
        </w:rPr>
        <w:t>an</w:t>
      </w:r>
      <w:r>
        <w:rPr>
          <w:color w:val="1D1D1D"/>
          <w:spacing w:val="-3"/>
          <w:w w:val="105"/>
        </w:rPr>
        <w:t xml:space="preserve"> </w:t>
      </w:r>
      <w:r>
        <w:rPr>
          <w:color w:val="1D1D1D"/>
          <w:w w:val="105"/>
        </w:rPr>
        <w:t>office</w:t>
      </w:r>
      <w:r>
        <w:rPr>
          <w:color w:val="1D1D1D"/>
          <w:w w:val="105"/>
        </w:rPr>
        <w:t>r under</w:t>
      </w:r>
      <w:r>
        <w:rPr>
          <w:color w:val="1D1D1D"/>
          <w:spacing w:val="-9"/>
          <w:w w:val="105"/>
        </w:rPr>
        <w:t xml:space="preserve"> </w:t>
      </w:r>
      <w:r>
        <w:rPr>
          <w:color w:val="1D1D1D"/>
          <w:w w:val="105"/>
        </w:rPr>
        <w:t>any</w:t>
      </w:r>
      <w:r>
        <w:rPr>
          <w:color w:val="1D1D1D"/>
          <w:spacing w:val="-13"/>
          <w:w w:val="105"/>
        </w:rPr>
        <w:t xml:space="preserve"> </w:t>
      </w:r>
      <w:r>
        <w:rPr>
          <w:color w:val="1D1D1D"/>
          <w:w w:val="105"/>
        </w:rPr>
        <w:t>contract</w:t>
      </w:r>
      <w:r>
        <w:rPr>
          <w:color w:val="1D1D1D"/>
          <w:spacing w:val="-6"/>
          <w:w w:val="105"/>
        </w:rPr>
        <w:t xml:space="preserve"> </w:t>
      </w:r>
      <w:r>
        <w:rPr>
          <w:color w:val="1D1D1D"/>
          <w:w w:val="105"/>
        </w:rPr>
        <w:t>of</w:t>
      </w:r>
      <w:r>
        <w:rPr>
          <w:color w:val="1D1D1D"/>
          <w:spacing w:val="-5"/>
          <w:w w:val="105"/>
        </w:rPr>
        <w:t xml:space="preserve"> </w:t>
      </w:r>
      <w:r>
        <w:rPr>
          <w:color w:val="1D1D1D"/>
          <w:w w:val="105"/>
        </w:rPr>
        <w:t>employment.</w:t>
      </w:r>
      <w:r>
        <w:rPr>
          <w:color w:val="1D1D1D"/>
          <w:spacing w:val="14"/>
          <w:w w:val="105"/>
        </w:rPr>
        <w:t xml:space="preserve"> </w:t>
      </w:r>
      <w:r>
        <w:rPr>
          <w:color w:val="1D1D1D"/>
          <w:w w:val="105"/>
        </w:rPr>
        <w:t>Each officer shall hold his</w:t>
      </w:r>
      <w:r>
        <w:rPr>
          <w:color w:val="1D1D1D"/>
          <w:spacing w:val="-5"/>
          <w:w w:val="105"/>
        </w:rPr>
        <w:t xml:space="preserve"> </w:t>
      </w:r>
      <w:r>
        <w:rPr>
          <w:color w:val="1D1D1D"/>
          <w:w w:val="105"/>
        </w:rPr>
        <w:t>or her</w:t>
      </w:r>
      <w:r>
        <w:rPr>
          <w:color w:val="1D1D1D"/>
          <w:spacing w:val="-2"/>
          <w:w w:val="105"/>
        </w:rPr>
        <w:t xml:space="preserve"> </w:t>
      </w:r>
      <w:r>
        <w:rPr>
          <w:color w:val="1D1D1D"/>
          <w:w w:val="105"/>
        </w:rPr>
        <w:t>office until he</w:t>
      </w:r>
      <w:r>
        <w:rPr>
          <w:color w:val="1D1D1D"/>
          <w:spacing w:val="-5"/>
          <w:w w:val="105"/>
        </w:rPr>
        <w:t xml:space="preserve"> </w:t>
      </w:r>
      <w:r>
        <w:rPr>
          <w:color w:val="1D1D1D"/>
          <w:w w:val="105"/>
        </w:rPr>
        <w:t>or she</w:t>
      </w:r>
      <w:r>
        <w:rPr>
          <w:color w:val="1D1D1D"/>
          <w:spacing w:val="-5"/>
          <w:w w:val="105"/>
        </w:rPr>
        <w:t xml:space="preserve"> </w:t>
      </w:r>
      <w:r>
        <w:rPr>
          <w:color w:val="1D1D1D"/>
          <w:w w:val="105"/>
        </w:rPr>
        <w:t>resigns, is removed, or becomes</w:t>
      </w:r>
      <w:r>
        <w:rPr>
          <w:color w:val="1D1D1D"/>
          <w:spacing w:val="-3"/>
          <w:w w:val="105"/>
        </w:rPr>
        <w:t xml:space="preserve"> </w:t>
      </w:r>
      <w:r>
        <w:rPr>
          <w:color w:val="1D1D1D"/>
          <w:w w:val="105"/>
        </w:rPr>
        <w:t>otherwise disqualified to</w:t>
      </w:r>
      <w:r>
        <w:rPr>
          <w:color w:val="1D1D1D"/>
          <w:spacing w:val="-5"/>
          <w:w w:val="105"/>
        </w:rPr>
        <w:t xml:space="preserve"> </w:t>
      </w:r>
      <w:r>
        <w:rPr>
          <w:color w:val="1D1D1D"/>
          <w:w w:val="105"/>
        </w:rPr>
        <w:t>serve, or until his or her successor is elected and qualified.</w:t>
      </w:r>
    </w:p>
    <w:p w14:paraId="5A939FB0" w14:textId="77777777" w:rsidR="00873E88" w:rsidRDefault="00873E88">
      <w:pPr>
        <w:pStyle w:val="BodyText"/>
        <w:spacing w:before="8"/>
      </w:pPr>
    </w:p>
    <w:p w14:paraId="6C61F941" w14:textId="77777777" w:rsidR="00873E88" w:rsidRDefault="008918AB">
      <w:pPr>
        <w:pStyle w:val="BodyText"/>
        <w:spacing w:line="252" w:lineRule="auto"/>
        <w:ind w:left="174" w:right="203" w:firstLine="369"/>
        <w:jc w:val="both"/>
      </w:pPr>
      <w:r>
        <w:rPr>
          <w:color w:val="1D1D1D"/>
          <w:w w:val="105"/>
        </w:rPr>
        <w:t>Section 5.3.</w:t>
      </w:r>
      <w:r>
        <w:rPr>
          <w:color w:val="1D1D1D"/>
          <w:spacing w:val="-9"/>
          <w:w w:val="105"/>
        </w:rPr>
        <w:t xml:space="preserve"> </w:t>
      </w:r>
      <w:r>
        <w:rPr>
          <w:color w:val="1D1D1D"/>
          <w:w w:val="105"/>
        </w:rPr>
        <w:t>Subordinate Officers. The Board of Directors may</w:t>
      </w:r>
      <w:r>
        <w:rPr>
          <w:color w:val="1D1D1D"/>
          <w:spacing w:val="-4"/>
          <w:w w:val="105"/>
        </w:rPr>
        <w:t xml:space="preserve"> </w:t>
      </w:r>
      <w:r>
        <w:rPr>
          <w:color w:val="1D1D1D"/>
          <w:w w:val="105"/>
        </w:rPr>
        <w:t>appoint, and may</w:t>
      </w:r>
      <w:r>
        <w:rPr>
          <w:color w:val="1D1D1D"/>
          <w:spacing w:val="-4"/>
          <w:w w:val="105"/>
        </w:rPr>
        <w:t xml:space="preserve"> </w:t>
      </w:r>
      <w:r>
        <w:rPr>
          <w:color w:val="1D1D1D"/>
          <w:w w:val="105"/>
        </w:rPr>
        <w:t>empower the</w:t>
      </w:r>
      <w:r>
        <w:rPr>
          <w:color w:val="1D1D1D"/>
          <w:spacing w:val="-5"/>
          <w:w w:val="105"/>
        </w:rPr>
        <w:t xml:space="preserve"> </w:t>
      </w:r>
      <w:r>
        <w:rPr>
          <w:color w:val="1D1D1D"/>
          <w:w w:val="105"/>
        </w:rPr>
        <w:t>Chair</w:t>
      </w:r>
      <w:r>
        <w:rPr>
          <w:color w:val="1D1D1D"/>
          <w:spacing w:val="-2"/>
          <w:w w:val="105"/>
        </w:rPr>
        <w:t xml:space="preserve"> </w:t>
      </w:r>
      <w:r>
        <w:rPr>
          <w:color w:val="1D1D1D"/>
          <w:w w:val="105"/>
        </w:rPr>
        <w:t>to</w:t>
      </w:r>
      <w:r>
        <w:rPr>
          <w:color w:val="1D1D1D"/>
          <w:spacing w:val="-3"/>
          <w:w w:val="105"/>
        </w:rPr>
        <w:t xml:space="preserve"> </w:t>
      </w:r>
      <w:r>
        <w:rPr>
          <w:color w:val="1D1D1D"/>
          <w:w w:val="105"/>
        </w:rPr>
        <w:t>appoint, other officers as the business of the corporation may require, each of whom shall h</w:t>
      </w:r>
      <w:r>
        <w:rPr>
          <w:color w:val="1D1D1D"/>
          <w:w w:val="105"/>
        </w:rPr>
        <w:t xml:space="preserve">old office for the period, have authority, and perform duties as are provided in the Bylaws or as the Board of Directors may from time to time </w:t>
      </w:r>
      <w:r>
        <w:rPr>
          <w:color w:val="1D1D1D"/>
          <w:spacing w:val="-2"/>
          <w:w w:val="105"/>
        </w:rPr>
        <w:t>determine.</w:t>
      </w:r>
    </w:p>
    <w:p w14:paraId="05A4160C" w14:textId="77777777" w:rsidR="00873E88" w:rsidRDefault="00873E88">
      <w:pPr>
        <w:pStyle w:val="BodyText"/>
        <w:spacing w:before="4"/>
      </w:pPr>
    </w:p>
    <w:p w14:paraId="02EE7F56" w14:textId="77777777" w:rsidR="00873E88" w:rsidRDefault="008918AB">
      <w:pPr>
        <w:pStyle w:val="BodyText"/>
        <w:tabs>
          <w:tab w:val="left" w:pos="9094"/>
        </w:tabs>
        <w:spacing w:line="249" w:lineRule="auto"/>
        <w:ind w:left="164" w:right="215" w:firstLine="364"/>
        <w:jc w:val="both"/>
      </w:pPr>
      <w:r>
        <w:rPr>
          <w:color w:val="1D1D1D"/>
        </w:rPr>
        <w:t>Section</w:t>
      </w:r>
      <w:r>
        <w:rPr>
          <w:color w:val="1D1D1D"/>
          <w:spacing w:val="26"/>
        </w:rPr>
        <w:t xml:space="preserve"> </w:t>
      </w:r>
      <w:r w:rsidRPr="008B6EBB">
        <w:rPr>
          <w:iCs/>
          <w:color w:val="1D1D1D"/>
          <w:sz w:val="20"/>
          <w:rPrChange w:id="53" w:author="Sherrie Bakke" w:date="2023-08-01T17:11:00Z">
            <w:rPr>
              <w:i/>
              <w:color w:val="1D1D1D"/>
              <w:sz w:val="20"/>
            </w:rPr>
          </w:rPrChange>
        </w:rPr>
        <w:t>5.4</w:t>
      </w:r>
      <w:r>
        <w:rPr>
          <w:i/>
          <w:color w:val="1D1D1D"/>
          <w:sz w:val="20"/>
        </w:rPr>
        <w:t xml:space="preserve">. </w:t>
      </w:r>
      <w:r>
        <w:rPr>
          <w:color w:val="1D1D1D"/>
        </w:rPr>
        <w:t>Removal</w:t>
      </w:r>
      <w:r>
        <w:rPr>
          <w:color w:val="1D1D1D"/>
          <w:spacing w:val="37"/>
        </w:rPr>
        <w:t xml:space="preserve"> </w:t>
      </w:r>
      <w:r>
        <w:rPr>
          <w:color w:val="1D1D1D"/>
        </w:rPr>
        <w:t>and</w:t>
      </w:r>
      <w:r>
        <w:rPr>
          <w:color w:val="1D1D1D"/>
          <w:spacing w:val="27"/>
        </w:rPr>
        <w:t xml:space="preserve"> </w:t>
      </w:r>
      <w:r>
        <w:rPr>
          <w:color w:val="1D1D1D"/>
        </w:rPr>
        <w:t>Resignation.</w:t>
      </w:r>
      <w:r>
        <w:rPr>
          <w:color w:val="1D1D1D"/>
          <w:spacing w:val="40"/>
        </w:rPr>
        <w:t xml:space="preserve"> </w:t>
      </w:r>
      <w:r>
        <w:rPr>
          <w:color w:val="1D1D1D"/>
        </w:rPr>
        <w:t>Any</w:t>
      </w:r>
      <w:r>
        <w:rPr>
          <w:color w:val="1D1D1D"/>
          <w:spacing w:val="27"/>
        </w:rPr>
        <w:t xml:space="preserve"> </w:t>
      </w:r>
      <w:r>
        <w:rPr>
          <w:color w:val="1D1D1D"/>
        </w:rPr>
        <w:t>officer</w:t>
      </w:r>
      <w:r>
        <w:rPr>
          <w:color w:val="1D1D1D"/>
          <w:spacing w:val="20"/>
        </w:rPr>
        <w:t xml:space="preserve"> </w:t>
      </w:r>
      <w:r>
        <w:rPr>
          <w:color w:val="1D1D1D"/>
        </w:rPr>
        <w:t>may</w:t>
      </w:r>
      <w:r>
        <w:rPr>
          <w:color w:val="1D1D1D"/>
          <w:spacing w:val="26"/>
        </w:rPr>
        <w:t xml:space="preserve"> </w:t>
      </w:r>
      <w:r>
        <w:rPr>
          <w:color w:val="1D1D1D"/>
        </w:rPr>
        <w:t>be removed,</w:t>
      </w:r>
      <w:r>
        <w:rPr>
          <w:color w:val="1D1D1D"/>
          <w:spacing w:val="31"/>
        </w:rPr>
        <w:t xml:space="preserve"> </w:t>
      </w:r>
      <w:r>
        <w:rPr>
          <w:color w:val="1D1D1D"/>
        </w:rPr>
        <w:t>either</w:t>
      </w:r>
      <w:r>
        <w:rPr>
          <w:color w:val="1D1D1D"/>
          <w:spacing w:val="27"/>
        </w:rPr>
        <w:t xml:space="preserve"> </w:t>
      </w:r>
      <w:r>
        <w:rPr>
          <w:color w:val="1D1D1D"/>
        </w:rPr>
        <w:t>with</w:t>
      </w:r>
      <w:r>
        <w:rPr>
          <w:color w:val="1D1D1D"/>
          <w:spacing w:val="15"/>
        </w:rPr>
        <w:t xml:space="preserve"> </w:t>
      </w:r>
      <w:r>
        <w:rPr>
          <w:color w:val="1D1D1D"/>
        </w:rPr>
        <w:t>or</w:t>
      </w:r>
      <w:r>
        <w:rPr>
          <w:color w:val="1D1D1D"/>
          <w:spacing w:val="21"/>
        </w:rPr>
        <w:t xml:space="preserve"> </w:t>
      </w:r>
      <w:r>
        <w:rPr>
          <w:color w:val="1D1D1D"/>
        </w:rPr>
        <w:t>without</w:t>
      </w:r>
      <w:r>
        <w:rPr>
          <w:color w:val="1D1D1D"/>
          <w:spacing w:val="12"/>
        </w:rPr>
        <w:t xml:space="preserve"> </w:t>
      </w:r>
      <w:r>
        <w:rPr>
          <w:color w:val="1D1D1D"/>
        </w:rPr>
        <w:t>cause,</w:t>
      </w:r>
      <w:r>
        <w:rPr>
          <w:color w:val="1D1D1D"/>
          <w:spacing w:val="35"/>
        </w:rPr>
        <w:t xml:space="preserve"> </w:t>
      </w:r>
      <w:r>
        <w:rPr>
          <w:color w:val="1D1D1D"/>
        </w:rPr>
        <w:t>by</w:t>
      </w:r>
      <w:r>
        <w:rPr>
          <w:color w:val="1D1D1D"/>
          <w:spacing w:val="15"/>
        </w:rPr>
        <w:t xml:space="preserve"> </w:t>
      </w:r>
      <w:r>
        <w:rPr>
          <w:color w:val="1D1D1D"/>
        </w:rPr>
        <w:t>a</w:t>
      </w:r>
      <w:r>
        <w:rPr>
          <w:color w:val="1D1D1D"/>
          <w:spacing w:val="35"/>
        </w:rPr>
        <w:t xml:space="preserve"> </w:t>
      </w:r>
      <w:r>
        <w:rPr>
          <w:color w:val="1D1D1D"/>
        </w:rPr>
        <w:t>majority of</w:t>
      </w:r>
      <w:r>
        <w:rPr>
          <w:color w:val="1D1D1D"/>
          <w:spacing w:val="24"/>
        </w:rPr>
        <w:t xml:space="preserve"> </w:t>
      </w:r>
      <w:r>
        <w:rPr>
          <w:color w:val="1D1D1D"/>
        </w:rPr>
        <w:t>the</w:t>
      </w:r>
      <w:r>
        <w:rPr>
          <w:color w:val="1D1D1D"/>
          <w:spacing w:val="38"/>
        </w:rPr>
        <w:t xml:space="preserve"> </w:t>
      </w:r>
      <w:r>
        <w:rPr>
          <w:color w:val="1D1D1D"/>
        </w:rPr>
        <w:t>Directors</w:t>
      </w:r>
      <w:r>
        <w:rPr>
          <w:color w:val="1D1D1D"/>
          <w:spacing w:val="40"/>
        </w:rPr>
        <w:t xml:space="preserve"> </w:t>
      </w:r>
      <w:r>
        <w:rPr>
          <w:color w:val="1D1D1D"/>
        </w:rPr>
        <w:t>at</w:t>
      </w:r>
      <w:r>
        <w:rPr>
          <w:color w:val="1D1D1D"/>
          <w:spacing w:val="28"/>
        </w:rPr>
        <w:t xml:space="preserve"> </w:t>
      </w:r>
      <w:r>
        <w:rPr>
          <w:color w:val="1D1D1D"/>
        </w:rPr>
        <w:t>the time</w:t>
      </w:r>
      <w:r>
        <w:rPr>
          <w:color w:val="1D1D1D"/>
          <w:spacing w:val="33"/>
        </w:rPr>
        <w:t xml:space="preserve"> </w:t>
      </w:r>
      <w:r>
        <w:rPr>
          <w:color w:val="1D1D1D"/>
        </w:rPr>
        <w:t>in</w:t>
      </w:r>
      <w:r>
        <w:rPr>
          <w:color w:val="1D1D1D"/>
          <w:spacing w:val="38"/>
        </w:rPr>
        <w:t xml:space="preserve"> </w:t>
      </w:r>
      <w:r>
        <w:rPr>
          <w:color w:val="1D1D1D"/>
        </w:rPr>
        <w:t>office,</w:t>
      </w:r>
      <w:r>
        <w:rPr>
          <w:color w:val="1D1D1D"/>
          <w:spacing w:val="30"/>
        </w:rPr>
        <w:t xml:space="preserve"> </w:t>
      </w:r>
      <w:r>
        <w:rPr>
          <w:color w:val="1D1D1D"/>
        </w:rPr>
        <w:t>at any</w:t>
      </w:r>
      <w:r>
        <w:rPr>
          <w:color w:val="1D1D1D"/>
          <w:spacing w:val="29"/>
        </w:rPr>
        <w:t xml:space="preserve"> </w:t>
      </w:r>
      <w:r>
        <w:rPr>
          <w:color w:val="1D1D1D"/>
        </w:rPr>
        <w:t>regular</w:t>
      </w:r>
      <w:r>
        <w:rPr>
          <w:color w:val="1D1D1D"/>
          <w:spacing w:val="28"/>
        </w:rPr>
        <w:t xml:space="preserve"> </w:t>
      </w:r>
      <w:r>
        <w:rPr>
          <w:color w:val="1D1D1D"/>
        </w:rPr>
        <w:t>or</w:t>
      </w:r>
      <w:r>
        <w:rPr>
          <w:color w:val="1D1D1D"/>
          <w:spacing w:val="25"/>
        </w:rPr>
        <w:t xml:space="preserve"> </w:t>
      </w:r>
      <w:r>
        <w:rPr>
          <w:color w:val="1D1D1D"/>
        </w:rPr>
        <w:t>special</w:t>
      </w:r>
      <w:r>
        <w:rPr>
          <w:color w:val="1D1D1D"/>
          <w:spacing w:val="40"/>
        </w:rPr>
        <w:t xml:space="preserve"> </w:t>
      </w:r>
      <w:r>
        <w:rPr>
          <w:color w:val="1D1D1D"/>
        </w:rPr>
        <w:t>meeting</w:t>
      </w:r>
      <w:r>
        <w:rPr>
          <w:color w:val="1D1D1D"/>
          <w:spacing w:val="34"/>
        </w:rPr>
        <w:t xml:space="preserve"> </w:t>
      </w:r>
      <w:r>
        <w:rPr>
          <w:color w:val="1D1D1D"/>
        </w:rPr>
        <w:t>of the</w:t>
      </w:r>
      <w:r>
        <w:rPr>
          <w:color w:val="1D1D1D"/>
          <w:spacing w:val="27"/>
        </w:rPr>
        <w:t xml:space="preserve"> </w:t>
      </w:r>
      <w:r>
        <w:rPr>
          <w:color w:val="1D1D1D"/>
        </w:rPr>
        <w:t>Board,</w:t>
      </w:r>
      <w:r>
        <w:rPr>
          <w:color w:val="1D1D1D"/>
          <w:spacing w:val="29"/>
        </w:rPr>
        <w:t xml:space="preserve"> </w:t>
      </w:r>
      <w:r>
        <w:rPr>
          <w:color w:val="1D1D1D"/>
        </w:rPr>
        <w:t>or except</w:t>
      </w:r>
      <w:r>
        <w:rPr>
          <w:color w:val="1D1D1D"/>
          <w:spacing w:val="40"/>
        </w:rPr>
        <w:t xml:space="preserve"> </w:t>
      </w:r>
      <w:r>
        <w:rPr>
          <w:color w:val="1D1D1D"/>
        </w:rPr>
        <w:t>in</w:t>
      </w:r>
      <w:r>
        <w:rPr>
          <w:color w:val="1D1D1D"/>
          <w:spacing w:val="25"/>
        </w:rPr>
        <w:t xml:space="preserve"> </w:t>
      </w:r>
      <w:r>
        <w:rPr>
          <w:color w:val="1D1D1D"/>
        </w:rPr>
        <w:t>case</w:t>
      </w:r>
      <w:r>
        <w:rPr>
          <w:color w:val="1D1D1D"/>
          <w:spacing w:val="25"/>
        </w:rPr>
        <w:t xml:space="preserve"> </w:t>
      </w:r>
      <w:r>
        <w:rPr>
          <w:color w:val="1D1D1D"/>
        </w:rPr>
        <w:t>of an</w:t>
      </w:r>
      <w:r>
        <w:rPr>
          <w:color w:val="1D1D1D"/>
          <w:spacing w:val="25"/>
        </w:rPr>
        <w:t xml:space="preserve"> </w:t>
      </w:r>
      <w:r>
        <w:rPr>
          <w:color w:val="1D1D1D"/>
        </w:rPr>
        <w:t>officer chosen</w:t>
      </w:r>
      <w:r>
        <w:rPr>
          <w:color w:val="1D1D1D"/>
          <w:spacing w:val="40"/>
        </w:rPr>
        <w:t xml:space="preserve"> </w:t>
      </w:r>
      <w:r>
        <w:rPr>
          <w:color w:val="1D1D1D"/>
        </w:rPr>
        <w:t xml:space="preserve">by the Board of Directors, by any officer on whom the power of removal may be conferred by the Board of </w:t>
      </w:r>
      <w:r>
        <w:rPr>
          <w:color w:val="1D1D1D"/>
          <w:spacing w:val="-2"/>
        </w:rPr>
        <w:t>Directors.</w:t>
      </w:r>
      <w:r>
        <w:rPr>
          <w:color w:val="1D1D1D"/>
        </w:rPr>
        <w:tab/>
      </w:r>
      <w:r>
        <w:rPr>
          <w:color w:val="959595"/>
          <w:spacing w:val="-10"/>
        </w:rPr>
        <w:t>·</w:t>
      </w:r>
    </w:p>
    <w:p w14:paraId="1297C9D5" w14:textId="77777777" w:rsidR="00873E88" w:rsidRDefault="008918AB">
      <w:pPr>
        <w:pStyle w:val="BodyText"/>
        <w:spacing w:before="12" w:line="252" w:lineRule="auto"/>
        <w:ind w:left="155" w:right="227" w:firstLine="364"/>
        <w:jc w:val="both"/>
      </w:pPr>
      <w:r>
        <w:rPr>
          <w:color w:val="1D1D1D"/>
          <w:w w:val="105"/>
        </w:rPr>
        <w:t>Any</w:t>
      </w:r>
      <w:r>
        <w:rPr>
          <w:color w:val="1D1D1D"/>
          <w:spacing w:val="-3"/>
          <w:w w:val="105"/>
        </w:rPr>
        <w:t xml:space="preserve"> </w:t>
      </w:r>
      <w:r>
        <w:rPr>
          <w:color w:val="1D1D1D"/>
          <w:w w:val="105"/>
        </w:rPr>
        <w:t>officer may resign at</w:t>
      </w:r>
      <w:r>
        <w:rPr>
          <w:color w:val="1D1D1D"/>
          <w:spacing w:val="-5"/>
          <w:w w:val="105"/>
        </w:rPr>
        <w:t xml:space="preserve"> </w:t>
      </w:r>
      <w:r>
        <w:rPr>
          <w:color w:val="1D1D1D"/>
          <w:w w:val="105"/>
        </w:rPr>
        <w:t>any</w:t>
      </w:r>
      <w:r>
        <w:rPr>
          <w:color w:val="1D1D1D"/>
          <w:spacing w:val="-9"/>
          <w:w w:val="105"/>
        </w:rPr>
        <w:t xml:space="preserve"> </w:t>
      </w:r>
      <w:r>
        <w:rPr>
          <w:color w:val="1D1D1D"/>
          <w:w w:val="105"/>
        </w:rPr>
        <w:t>time, without prejudice to the rights, if</w:t>
      </w:r>
      <w:r>
        <w:rPr>
          <w:color w:val="1D1D1D"/>
          <w:spacing w:val="-9"/>
          <w:w w:val="105"/>
        </w:rPr>
        <w:t xml:space="preserve"> </w:t>
      </w:r>
      <w:r>
        <w:rPr>
          <w:color w:val="1D1D1D"/>
          <w:w w:val="105"/>
        </w:rPr>
        <w:t>any,</w:t>
      </w:r>
      <w:r>
        <w:rPr>
          <w:color w:val="1D1D1D"/>
          <w:spacing w:val="-3"/>
          <w:w w:val="105"/>
        </w:rPr>
        <w:t xml:space="preserve"> </w:t>
      </w:r>
      <w:r>
        <w:rPr>
          <w:color w:val="1D1D1D"/>
          <w:w w:val="105"/>
        </w:rPr>
        <w:t>of</w:t>
      </w:r>
      <w:r>
        <w:rPr>
          <w:color w:val="1D1D1D"/>
          <w:spacing w:val="-7"/>
          <w:w w:val="105"/>
        </w:rPr>
        <w:t xml:space="preserve"> </w:t>
      </w:r>
      <w:r>
        <w:rPr>
          <w:color w:val="1D1D1D"/>
          <w:w w:val="105"/>
        </w:rPr>
        <w:t>the</w:t>
      </w:r>
      <w:r>
        <w:rPr>
          <w:color w:val="1D1D1D"/>
          <w:spacing w:val="-9"/>
          <w:w w:val="105"/>
        </w:rPr>
        <w:t xml:space="preserve"> </w:t>
      </w:r>
      <w:r>
        <w:rPr>
          <w:color w:val="1D1D1D"/>
          <w:w w:val="105"/>
        </w:rPr>
        <w:t>corporation</w:t>
      </w:r>
      <w:r>
        <w:rPr>
          <w:color w:val="1D1D1D"/>
          <w:spacing w:val="22"/>
          <w:w w:val="105"/>
        </w:rPr>
        <w:t xml:space="preserve"> </w:t>
      </w:r>
      <w:r>
        <w:rPr>
          <w:color w:val="1D1D1D"/>
          <w:w w:val="105"/>
        </w:rPr>
        <w:t>under</w:t>
      </w:r>
      <w:r>
        <w:rPr>
          <w:color w:val="1D1D1D"/>
          <w:spacing w:val="-2"/>
          <w:w w:val="105"/>
        </w:rPr>
        <w:t xml:space="preserve"> </w:t>
      </w:r>
      <w:r>
        <w:rPr>
          <w:color w:val="1D1D1D"/>
          <w:w w:val="105"/>
        </w:rPr>
        <w:t>any</w:t>
      </w:r>
      <w:r>
        <w:rPr>
          <w:color w:val="1D1D1D"/>
          <w:spacing w:val="-3"/>
          <w:w w:val="105"/>
        </w:rPr>
        <w:t xml:space="preserve"> </w:t>
      </w:r>
      <w:r>
        <w:rPr>
          <w:color w:val="1D1D1D"/>
          <w:w w:val="105"/>
        </w:rPr>
        <w:t>contract to which the</w:t>
      </w:r>
      <w:r>
        <w:rPr>
          <w:color w:val="1D1D1D"/>
          <w:spacing w:val="-8"/>
          <w:w w:val="105"/>
        </w:rPr>
        <w:t xml:space="preserve"> </w:t>
      </w:r>
      <w:r>
        <w:rPr>
          <w:color w:val="1D1D1D"/>
          <w:w w:val="105"/>
        </w:rPr>
        <w:t>officer is</w:t>
      </w:r>
      <w:r>
        <w:rPr>
          <w:color w:val="1D1D1D"/>
          <w:spacing w:val="-5"/>
          <w:w w:val="105"/>
        </w:rPr>
        <w:t xml:space="preserve"> </w:t>
      </w:r>
      <w:r>
        <w:rPr>
          <w:color w:val="1D1D1D"/>
          <w:w w:val="105"/>
        </w:rPr>
        <w:t>a party,</w:t>
      </w:r>
      <w:r>
        <w:rPr>
          <w:color w:val="1D1D1D"/>
          <w:spacing w:val="18"/>
          <w:w w:val="105"/>
        </w:rPr>
        <w:t xml:space="preserve"> </w:t>
      </w:r>
      <w:r>
        <w:rPr>
          <w:color w:val="1D1D1D"/>
          <w:w w:val="105"/>
        </w:rPr>
        <w:t>by</w:t>
      </w:r>
      <w:r>
        <w:rPr>
          <w:color w:val="1D1D1D"/>
          <w:spacing w:val="-13"/>
          <w:w w:val="105"/>
        </w:rPr>
        <w:t xml:space="preserve"> </w:t>
      </w:r>
      <w:r>
        <w:rPr>
          <w:color w:val="1D1D1D"/>
          <w:w w:val="105"/>
        </w:rPr>
        <w:t>giving written notice to the Board of Directors. The</w:t>
      </w:r>
      <w:r>
        <w:rPr>
          <w:color w:val="1D1D1D"/>
          <w:spacing w:val="-6"/>
          <w:w w:val="105"/>
        </w:rPr>
        <w:t xml:space="preserve"> </w:t>
      </w:r>
      <w:r>
        <w:rPr>
          <w:color w:val="1D1D1D"/>
          <w:w w:val="105"/>
        </w:rPr>
        <w:t>resignation shall</w:t>
      </w:r>
      <w:r>
        <w:rPr>
          <w:color w:val="1D1D1D"/>
          <w:spacing w:val="-8"/>
          <w:w w:val="105"/>
        </w:rPr>
        <w:t xml:space="preserve"> </w:t>
      </w:r>
      <w:r>
        <w:rPr>
          <w:color w:val="1D1D1D"/>
          <w:w w:val="105"/>
        </w:rPr>
        <w:t>take effect at the date of</w:t>
      </w:r>
      <w:r>
        <w:rPr>
          <w:color w:val="1D1D1D"/>
          <w:spacing w:val="-5"/>
          <w:w w:val="105"/>
        </w:rPr>
        <w:t xml:space="preserve"> </w:t>
      </w:r>
      <w:r>
        <w:rPr>
          <w:color w:val="1D1D1D"/>
          <w:w w:val="105"/>
        </w:rPr>
        <w:t>the rec</w:t>
      </w:r>
      <w:r>
        <w:rPr>
          <w:color w:val="1D1D1D"/>
          <w:w w:val="105"/>
        </w:rPr>
        <w:t>eipt of</w:t>
      </w:r>
      <w:r>
        <w:rPr>
          <w:color w:val="1D1D1D"/>
          <w:spacing w:val="-5"/>
          <w:w w:val="105"/>
        </w:rPr>
        <w:t xml:space="preserve"> </w:t>
      </w:r>
      <w:r>
        <w:rPr>
          <w:color w:val="1D1D1D"/>
          <w:w w:val="105"/>
        </w:rPr>
        <w:t>the</w:t>
      </w:r>
      <w:r>
        <w:rPr>
          <w:color w:val="1D1D1D"/>
          <w:spacing w:val="-1"/>
          <w:w w:val="105"/>
        </w:rPr>
        <w:t xml:space="preserve"> </w:t>
      </w:r>
      <w:r>
        <w:rPr>
          <w:color w:val="1D1D1D"/>
          <w:w w:val="105"/>
        </w:rPr>
        <w:t>notice or</w:t>
      </w:r>
      <w:r>
        <w:rPr>
          <w:color w:val="1D1D1D"/>
          <w:spacing w:val="-7"/>
          <w:w w:val="105"/>
        </w:rPr>
        <w:t xml:space="preserve"> </w:t>
      </w:r>
      <w:r>
        <w:rPr>
          <w:color w:val="1D1D1D"/>
          <w:w w:val="105"/>
        </w:rPr>
        <w:t>at any later</w:t>
      </w:r>
      <w:r>
        <w:rPr>
          <w:color w:val="1D1D1D"/>
          <w:spacing w:val="-5"/>
          <w:w w:val="105"/>
        </w:rPr>
        <w:t xml:space="preserve"> </w:t>
      </w:r>
      <w:r>
        <w:rPr>
          <w:color w:val="1D1D1D"/>
          <w:w w:val="105"/>
        </w:rPr>
        <w:t>time</w:t>
      </w:r>
      <w:r>
        <w:rPr>
          <w:color w:val="1D1D1D"/>
          <w:spacing w:val="-3"/>
          <w:w w:val="105"/>
        </w:rPr>
        <w:t xml:space="preserve"> </w:t>
      </w:r>
      <w:r>
        <w:rPr>
          <w:color w:val="1D1D1D"/>
          <w:w w:val="105"/>
        </w:rPr>
        <w:t>specified in the notice;</w:t>
      </w:r>
      <w:r>
        <w:rPr>
          <w:color w:val="1D1D1D"/>
          <w:spacing w:val="-4"/>
          <w:w w:val="105"/>
        </w:rPr>
        <w:t xml:space="preserve"> </w:t>
      </w:r>
      <w:r>
        <w:rPr>
          <w:color w:val="1D1D1D"/>
          <w:w w:val="105"/>
        </w:rPr>
        <w:t>and, unless otherwise specified in the notice, the acceptance of the resignation shall not be necessary to make it effective.</w:t>
      </w:r>
    </w:p>
    <w:p w14:paraId="64269DB6" w14:textId="77777777" w:rsidR="00873E88" w:rsidRDefault="00873E88">
      <w:pPr>
        <w:pStyle w:val="BodyText"/>
        <w:spacing w:before="1"/>
        <w:rPr>
          <w:sz w:val="20"/>
        </w:rPr>
      </w:pPr>
    </w:p>
    <w:p w14:paraId="387D3BD7" w14:textId="77777777" w:rsidR="00873E88" w:rsidRDefault="008918AB">
      <w:pPr>
        <w:pStyle w:val="BodyText"/>
        <w:spacing w:line="254" w:lineRule="auto"/>
        <w:ind w:left="148" w:right="242" w:firstLine="362"/>
        <w:jc w:val="both"/>
      </w:pPr>
      <w:r>
        <w:rPr>
          <w:color w:val="1D1D1D"/>
          <w:w w:val="105"/>
        </w:rPr>
        <w:t xml:space="preserve">Section </w:t>
      </w:r>
      <w:r>
        <w:rPr>
          <w:i/>
          <w:color w:val="1D1D1D"/>
          <w:w w:val="105"/>
        </w:rPr>
        <w:t>5.5.</w:t>
      </w:r>
      <w:r>
        <w:rPr>
          <w:i/>
          <w:color w:val="1D1D1D"/>
          <w:spacing w:val="-10"/>
          <w:w w:val="105"/>
        </w:rPr>
        <w:t xml:space="preserve"> </w:t>
      </w:r>
      <w:r>
        <w:rPr>
          <w:color w:val="1D1D1D"/>
          <w:w w:val="105"/>
        </w:rPr>
        <w:t>Vacancies. A vacancy</w:t>
      </w:r>
      <w:r>
        <w:rPr>
          <w:color w:val="1D1D1D"/>
          <w:w w:val="105"/>
        </w:rPr>
        <w:t xml:space="preserve"> in any office because of death, resignation, removal, disqualification,</w:t>
      </w:r>
      <w:r>
        <w:rPr>
          <w:color w:val="1D1D1D"/>
          <w:spacing w:val="-10"/>
          <w:w w:val="105"/>
        </w:rPr>
        <w:t xml:space="preserve"> </w:t>
      </w:r>
      <w:r>
        <w:rPr>
          <w:color w:val="1D1D1D"/>
          <w:w w:val="105"/>
        </w:rPr>
        <w:t>or</w:t>
      </w:r>
      <w:r>
        <w:rPr>
          <w:color w:val="1D1D1D"/>
          <w:spacing w:val="-6"/>
          <w:w w:val="105"/>
        </w:rPr>
        <w:t xml:space="preserve"> </w:t>
      </w:r>
      <w:r>
        <w:rPr>
          <w:color w:val="1D1D1D"/>
          <w:w w:val="105"/>
        </w:rPr>
        <w:t>any other cause shall be filled in the manner prescribed in the Bylaws for regular election or appointment to the office, provided that the vacancies shall be</w:t>
      </w:r>
      <w:r>
        <w:rPr>
          <w:color w:val="1D1D1D"/>
          <w:spacing w:val="-7"/>
          <w:w w:val="105"/>
        </w:rPr>
        <w:t xml:space="preserve"> </w:t>
      </w:r>
      <w:r>
        <w:rPr>
          <w:color w:val="1D1D1D"/>
          <w:w w:val="105"/>
        </w:rPr>
        <w:t xml:space="preserve">filled as they occur </w:t>
      </w:r>
      <w:r>
        <w:rPr>
          <w:color w:val="1D1D1D"/>
          <w:w w:val="105"/>
        </w:rPr>
        <w:t>and not on an annual basis.</w:t>
      </w:r>
    </w:p>
    <w:p w14:paraId="376D7016" w14:textId="77777777" w:rsidR="00873E88" w:rsidRDefault="00873E88">
      <w:pPr>
        <w:pStyle w:val="BodyText"/>
        <w:spacing w:before="7"/>
        <w:rPr>
          <w:sz w:val="18"/>
        </w:rPr>
      </w:pPr>
    </w:p>
    <w:p w14:paraId="7C71D2AE" w14:textId="4E46133A" w:rsidR="00873E88" w:rsidRDefault="008918AB">
      <w:pPr>
        <w:pStyle w:val="BodyText"/>
        <w:spacing w:line="252" w:lineRule="auto"/>
        <w:ind w:left="140" w:right="250" w:firstLine="360"/>
        <w:jc w:val="both"/>
      </w:pPr>
      <w:r>
        <w:rPr>
          <w:color w:val="1D1D1D"/>
          <w:w w:val="105"/>
        </w:rPr>
        <w:t>Section</w:t>
      </w:r>
      <w:r>
        <w:rPr>
          <w:color w:val="1D1D1D"/>
          <w:spacing w:val="-13"/>
          <w:w w:val="105"/>
        </w:rPr>
        <w:t xml:space="preserve"> </w:t>
      </w:r>
      <w:r>
        <w:rPr>
          <w:i/>
          <w:color w:val="1D1D1D"/>
          <w:w w:val="105"/>
          <w:sz w:val="20"/>
        </w:rPr>
        <w:t>5</w:t>
      </w:r>
      <w:r>
        <w:rPr>
          <w:color w:val="1D1D1D"/>
          <w:w w:val="105"/>
        </w:rPr>
        <w:t>.6.</w:t>
      </w:r>
      <w:r>
        <w:rPr>
          <w:color w:val="1D1D1D"/>
          <w:spacing w:val="12"/>
          <w:w w:val="105"/>
        </w:rPr>
        <w:t xml:space="preserve"> </w:t>
      </w:r>
      <w:r>
        <w:rPr>
          <w:color w:val="1D1D1D"/>
          <w:w w:val="105"/>
        </w:rPr>
        <w:t>Inability</w:t>
      </w:r>
      <w:r>
        <w:rPr>
          <w:color w:val="1D1D1D"/>
          <w:spacing w:val="-6"/>
          <w:w w:val="105"/>
        </w:rPr>
        <w:t xml:space="preserve"> </w:t>
      </w:r>
      <w:r>
        <w:rPr>
          <w:color w:val="1D1D1D"/>
          <w:w w:val="105"/>
        </w:rPr>
        <w:t>to Act.</w:t>
      </w:r>
      <w:r>
        <w:rPr>
          <w:color w:val="1D1D1D"/>
          <w:spacing w:val="-2"/>
          <w:w w:val="105"/>
        </w:rPr>
        <w:t xml:space="preserve"> </w:t>
      </w:r>
      <w:r>
        <w:rPr>
          <w:color w:val="1D1D1D"/>
          <w:w w:val="105"/>
          <w:sz w:val="20"/>
        </w:rPr>
        <w:t>In</w:t>
      </w:r>
      <w:r>
        <w:rPr>
          <w:color w:val="1D1D1D"/>
          <w:spacing w:val="-14"/>
          <w:w w:val="105"/>
          <w:sz w:val="20"/>
        </w:rPr>
        <w:t xml:space="preserve"> </w:t>
      </w:r>
      <w:r>
        <w:rPr>
          <w:color w:val="1D1D1D"/>
          <w:w w:val="105"/>
        </w:rPr>
        <w:t>the</w:t>
      </w:r>
      <w:r>
        <w:rPr>
          <w:color w:val="1D1D1D"/>
          <w:spacing w:val="-10"/>
          <w:w w:val="105"/>
        </w:rPr>
        <w:t xml:space="preserve"> </w:t>
      </w:r>
      <w:r>
        <w:rPr>
          <w:color w:val="1D1D1D"/>
          <w:w w:val="105"/>
        </w:rPr>
        <w:t>case</w:t>
      </w:r>
      <w:r>
        <w:rPr>
          <w:color w:val="1D1D1D"/>
          <w:spacing w:val="-10"/>
          <w:w w:val="105"/>
        </w:rPr>
        <w:t xml:space="preserve"> </w:t>
      </w:r>
      <w:r>
        <w:rPr>
          <w:color w:val="1D1D1D"/>
          <w:w w:val="105"/>
        </w:rPr>
        <w:t>of</w:t>
      </w:r>
      <w:r>
        <w:rPr>
          <w:color w:val="1D1D1D"/>
          <w:spacing w:val="-13"/>
          <w:w w:val="105"/>
        </w:rPr>
        <w:t xml:space="preserve"> </w:t>
      </w:r>
      <w:r>
        <w:rPr>
          <w:color w:val="1D1D1D"/>
          <w:w w:val="105"/>
        </w:rPr>
        <w:t>absence or</w:t>
      </w:r>
      <w:r>
        <w:rPr>
          <w:color w:val="1D1D1D"/>
          <w:spacing w:val="-4"/>
          <w:w w:val="105"/>
        </w:rPr>
        <w:t xml:space="preserve"> </w:t>
      </w:r>
      <w:r>
        <w:rPr>
          <w:color w:val="1D1D1D"/>
          <w:w w:val="105"/>
        </w:rPr>
        <w:t>inabi</w:t>
      </w:r>
      <w:del w:id="54" w:author="Sherrie Bakke" w:date="2023-08-01T17:22:00Z">
        <w:r w:rsidDel="00B75853">
          <w:rPr>
            <w:color w:val="1D1D1D"/>
            <w:spacing w:val="-13"/>
            <w:w w:val="105"/>
          </w:rPr>
          <w:delText xml:space="preserve"> </w:delText>
        </w:r>
        <w:r w:rsidDel="00B75853">
          <w:rPr>
            <w:color w:val="1D1D1D"/>
            <w:w w:val="105"/>
          </w:rPr>
          <w:delText>I</w:delText>
        </w:r>
      </w:del>
      <w:ins w:id="55" w:author="Sherrie Bakke" w:date="2023-08-01T17:22:00Z">
        <w:r w:rsidR="00B75853">
          <w:rPr>
            <w:color w:val="1D1D1D"/>
            <w:w w:val="105"/>
          </w:rPr>
          <w:t>l</w:t>
        </w:r>
      </w:ins>
      <w:r>
        <w:rPr>
          <w:color w:val="1D1D1D"/>
          <w:w w:val="105"/>
        </w:rPr>
        <w:t>ity</w:t>
      </w:r>
      <w:r>
        <w:rPr>
          <w:color w:val="1D1D1D"/>
          <w:spacing w:val="-7"/>
          <w:w w:val="105"/>
        </w:rPr>
        <w:t xml:space="preserve"> </w:t>
      </w:r>
      <w:r>
        <w:rPr>
          <w:color w:val="1D1D1D"/>
          <w:w w:val="105"/>
        </w:rPr>
        <w:t>to</w:t>
      </w:r>
      <w:r>
        <w:rPr>
          <w:color w:val="1D1D1D"/>
          <w:spacing w:val="-4"/>
          <w:w w:val="105"/>
        </w:rPr>
        <w:t xml:space="preserve"> </w:t>
      </w:r>
      <w:r>
        <w:rPr>
          <w:color w:val="1D1D1D"/>
          <w:w w:val="105"/>
        </w:rPr>
        <w:t>act</w:t>
      </w:r>
      <w:r>
        <w:rPr>
          <w:color w:val="1D1D1D"/>
          <w:spacing w:val="-5"/>
          <w:w w:val="105"/>
        </w:rPr>
        <w:t xml:space="preserve"> </w:t>
      </w:r>
      <w:r>
        <w:rPr>
          <w:color w:val="1D1D1D"/>
          <w:w w:val="105"/>
        </w:rPr>
        <w:t>of</w:t>
      </w:r>
      <w:r>
        <w:rPr>
          <w:color w:val="1D1D1D"/>
          <w:spacing w:val="-6"/>
          <w:w w:val="105"/>
        </w:rPr>
        <w:t xml:space="preserve"> </w:t>
      </w:r>
      <w:r>
        <w:rPr>
          <w:color w:val="1D1D1D"/>
          <w:w w:val="105"/>
        </w:rPr>
        <w:t>any</w:t>
      </w:r>
      <w:r>
        <w:rPr>
          <w:color w:val="1D1D1D"/>
          <w:spacing w:val="-7"/>
          <w:w w:val="105"/>
        </w:rPr>
        <w:t xml:space="preserve"> </w:t>
      </w:r>
      <w:r>
        <w:rPr>
          <w:color w:val="1D1D1D"/>
          <w:w w:val="105"/>
        </w:rPr>
        <w:t>officer</w:t>
      </w:r>
      <w:r>
        <w:rPr>
          <w:color w:val="1D1D1D"/>
          <w:spacing w:val="-13"/>
          <w:w w:val="105"/>
        </w:rPr>
        <w:t xml:space="preserve"> </w:t>
      </w:r>
      <w:r>
        <w:rPr>
          <w:color w:val="1D1D1D"/>
          <w:w w:val="105"/>
        </w:rPr>
        <w:t>of</w:t>
      </w:r>
      <w:r>
        <w:rPr>
          <w:color w:val="1D1D1D"/>
          <w:spacing w:val="-12"/>
          <w:w w:val="105"/>
        </w:rPr>
        <w:t xml:space="preserve"> </w:t>
      </w:r>
      <w:r>
        <w:rPr>
          <w:color w:val="1D1D1D"/>
          <w:w w:val="105"/>
        </w:rPr>
        <w:t>the</w:t>
      </w:r>
      <w:r>
        <w:rPr>
          <w:color w:val="1D1D1D"/>
          <w:spacing w:val="-2"/>
          <w:w w:val="105"/>
        </w:rPr>
        <w:t xml:space="preserve"> </w:t>
      </w:r>
      <w:r>
        <w:rPr>
          <w:color w:val="1D1D1D"/>
          <w:w w:val="105"/>
        </w:rPr>
        <w:t>corporation</w:t>
      </w:r>
      <w:r>
        <w:rPr>
          <w:color w:val="1D1D1D"/>
          <w:spacing w:val="10"/>
          <w:w w:val="105"/>
        </w:rPr>
        <w:t xml:space="preserve"> </w:t>
      </w:r>
      <w:r>
        <w:rPr>
          <w:color w:val="1D1D1D"/>
          <w:w w:val="105"/>
        </w:rPr>
        <w:t>and</w:t>
      </w:r>
      <w:r>
        <w:rPr>
          <w:color w:val="1D1D1D"/>
          <w:spacing w:val="-3"/>
          <w:w w:val="105"/>
        </w:rPr>
        <w:t xml:space="preserve"> </w:t>
      </w:r>
      <w:r>
        <w:rPr>
          <w:color w:val="1D1D1D"/>
          <w:w w:val="105"/>
        </w:rPr>
        <w:t>of</w:t>
      </w:r>
      <w:r>
        <w:rPr>
          <w:color w:val="1D1D1D"/>
          <w:spacing w:val="-6"/>
          <w:w w:val="105"/>
        </w:rPr>
        <w:t xml:space="preserve"> </w:t>
      </w:r>
      <w:r>
        <w:rPr>
          <w:color w:val="1D1D1D"/>
          <w:w w:val="105"/>
        </w:rPr>
        <w:t>any person herein</w:t>
      </w:r>
      <w:r>
        <w:rPr>
          <w:color w:val="1D1D1D"/>
          <w:spacing w:val="-3"/>
          <w:w w:val="105"/>
        </w:rPr>
        <w:t xml:space="preserve"> </w:t>
      </w:r>
      <w:r>
        <w:rPr>
          <w:color w:val="1D1D1D"/>
          <w:w w:val="105"/>
        </w:rPr>
        <w:t>authorized to act</w:t>
      </w:r>
      <w:r>
        <w:rPr>
          <w:color w:val="1D1D1D"/>
          <w:spacing w:val="-4"/>
          <w:w w:val="105"/>
        </w:rPr>
        <w:t xml:space="preserve"> </w:t>
      </w:r>
      <w:r>
        <w:rPr>
          <w:color w:val="1D1D1D"/>
          <w:w w:val="105"/>
        </w:rPr>
        <w:t>in his</w:t>
      </w:r>
      <w:r>
        <w:rPr>
          <w:color w:val="1D1D1D"/>
          <w:spacing w:val="-2"/>
          <w:w w:val="105"/>
        </w:rPr>
        <w:t xml:space="preserve"> </w:t>
      </w:r>
      <w:r>
        <w:rPr>
          <w:color w:val="1D1D1D"/>
          <w:w w:val="105"/>
        </w:rPr>
        <w:t>or</w:t>
      </w:r>
      <w:r>
        <w:rPr>
          <w:color w:val="1D1D1D"/>
          <w:spacing w:val="-13"/>
          <w:w w:val="105"/>
        </w:rPr>
        <w:t xml:space="preserve"> </w:t>
      </w:r>
      <w:r>
        <w:rPr>
          <w:color w:val="1D1D1D"/>
          <w:w w:val="105"/>
        </w:rPr>
        <w:t>her place,</w:t>
      </w:r>
      <w:r>
        <w:rPr>
          <w:color w:val="1D1D1D"/>
          <w:spacing w:val="-5"/>
          <w:w w:val="105"/>
        </w:rPr>
        <w:t xml:space="preserve"> </w:t>
      </w:r>
      <w:r>
        <w:rPr>
          <w:color w:val="1D1D1D"/>
          <w:w w:val="105"/>
        </w:rPr>
        <w:t>the Board of</w:t>
      </w:r>
      <w:r>
        <w:rPr>
          <w:color w:val="1D1D1D"/>
          <w:spacing w:val="-3"/>
          <w:w w:val="105"/>
        </w:rPr>
        <w:t xml:space="preserve"> </w:t>
      </w:r>
      <w:r>
        <w:rPr>
          <w:color w:val="1D1D1D"/>
          <w:w w:val="105"/>
        </w:rPr>
        <w:t>Directors may</w:t>
      </w:r>
      <w:r>
        <w:rPr>
          <w:color w:val="1D1D1D"/>
          <w:spacing w:val="-6"/>
          <w:w w:val="105"/>
        </w:rPr>
        <w:t xml:space="preserve"> </w:t>
      </w:r>
      <w:r>
        <w:rPr>
          <w:color w:val="1D1D1D"/>
          <w:w w:val="105"/>
        </w:rPr>
        <w:t xml:space="preserve">from </w:t>
      </w:r>
      <w:proofErr w:type="gramStart"/>
      <w:r>
        <w:rPr>
          <w:color w:val="1D1D1D"/>
          <w:w w:val="105"/>
        </w:rPr>
        <w:t>time</w:t>
      </w:r>
      <w:r>
        <w:rPr>
          <w:color w:val="1D1D1D"/>
          <w:spacing w:val="-3"/>
          <w:w w:val="105"/>
        </w:rPr>
        <w:t xml:space="preserve"> </w:t>
      </w:r>
      <w:r>
        <w:rPr>
          <w:color w:val="1D1D1D"/>
          <w:w w:val="105"/>
        </w:rPr>
        <w:t>to time</w:t>
      </w:r>
      <w:proofErr w:type="gramEnd"/>
      <w:r>
        <w:rPr>
          <w:color w:val="1D1D1D"/>
          <w:spacing w:val="-7"/>
          <w:w w:val="105"/>
        </w:rPr>
        <w:t xml:space="preserve"> </w:t>
      </w:r>
      <w:r>
        <w:rPr>
          <w:color w:val="1D1D1D"/>
          <w:w w:val="105"/>
        </w:rPr>
        <w:t>delegate the</w:t>
      </w:r>
      <w:r>
        <w:rPr>
          <w:color w:val="1D1D1D"/>
          <w:spacing w:val="-4"/>
          <w:w w:val="105"/>
        </w:rPr>
        <w:t xml:space="preserve"> </w:t>
      </w:r>
      <w:r>
        <w:rPr>
          <w:color w:val="1D1D1D"/>
          <w:w w:val="105"/>
        </w:rPr>
        <w:t>powers or duties</w:t>
      </w:r>
      <w:r>
        <w:rPr>
          <w:color w:val="1D1D1D"/>
          <w:spacing w:val="-1"/>
          <w:w w:val="105"/>
        </w:rPr>
        <w:t xml:space="preserve"> </w:t>
      </w:r>
      <w:r>
        <w:rPr>
          <w:color w:val="1D1D1D"/>
          <w:w w:val="105"/>
        </w:rPr>
        <w:t>of the</w:t>
      </w:r>
      <w:r>
        <w:rPr>
          <w:color w:val="1D1D1D"/>
          <w:spacing w:val="-2"/>
          <w:w w:val="105"/>
        </w:rPr>
        <w:t xml:space="preserve"> </w:t>
      </w:r>
      <w:r>
        <w:rPr>
          <w:color w:val="1D1D1D"/>
          <w:w w:val="105"/>
        </w:rPr>
        <w:t>officer to any other officer, or any</w:t>
      </w:r>
      <w:r>
        <w:rPr>
          <w:color w:val="1D1D1D"/>
          <w:spacing w:val="-6"/>
          <w:w w:val="105"/>
        </w:rPr>
        <w:t xml:space="preserve"> </w:t>
      </w:r>
      <w:r>
        <w:rPr>
          <w:color w:val="1D1D1D"/>
          <w:w w:val="105"/>
        </w:rPr>
        <w:t>director or other person whom the Board may select.</w:t>
      </w:r>
    </w:p>
    <w:p w14:paraId="35AC637C" w14:textId="77777777" w:rsidR="00873E88" w:rsidRDefault="00873E88">
      <w:pPr>
        <w:pStyle w:val="BodyText"/>
        <w:spacing w:before="9"/>
      </w:pPr>
    </w:p>
    <w:p w14:paraId="317152B5" w14:textId="3C13107B" w:rsidR="00873E88" w:rsidRDefault="008918AB">
      <w:pPr>
        <w:pStyle w:val="BodyText"/>
        <w:spacing w:line="249" w:lineRule="auto"/>
        <w:ind w:left="126" w:right="273" w:firstLine="360"/>
        <w:jc w:val="both"/>
      </w:pPr>
      <w:r>
        <w:rPr>
          <w:color w:val="1D1D1D"/>
          <w:w w:val="105"/>
        </w:rPr>
        <w:t xml:space="preserve">Section </w:t>
      </w:r>
      <w:r>
        <w:rPr>
          <w:i/>
          <w:color w:val="1D1D1D"/>
          <w:w w:val="105"/>
          <w:sz w:val="20"/>
        </w:rPr>
        <w:t>5.</w:t>
      </w:r>
      <w:r>
        <w:rPr>
          <w:color w:val="1D1D1D"/>
          <w:w w:val="105"/>
        </w:rPr>
        <w:t>7. Chair of the Board. The Chair of the Board, if there shall be one, shall, if present, preside at all meetings of the</w:t>
      </w:r>
      <w:r>
        <w:rPr>
          <w:color w:val="1D1D1D"/>
          <w:w w:val="105"/>
        </w:rPr>
        <w:t xml:space="preserve"> Board of Directors, and exercise and perfo</w:t>
      </w:r>
      <w:ins w:id="56" w:author="Sherrie Bakke" w:date="2023-08-01T17:11:00Z">
        <w:r w:rsidR="008B6EBB">
          <w:rPr>
            <w:color w:val="1D1D1D"/>
            <w:w w:val="105"/>
          </w:rPr>
          <w:t>rm</w:t>
        </w:r>
      </w:ins>
      <w:del w:id="57" w:author="Sherrie Bakke" w:date="2023-08-01T17:11:00Z">
        <w:r w:rsidDel="008B6EBB">
          <w:rPr>
            <w:color w:val="1D1D1D"/>
            <w:w w:val="105"/>
          </w:rPr>
          <w:delText>n</w:delText>
        </w:r>
        <w:r w:rsidDel="008B6EBB">
          <w:rPr>
            <w:color w:val="1D1D1D"/>
            <w:w w:val="105"/>
          </w:rPr>
          <w:delText>n</w:delText>
        </w:r>
      </w:del>
      <w:r>
        <w:rPr>
          <w:color w:val="1D1D1D"/>
          <w:w w:val="105"/>
        </w:rPr>
        <w:t xml:space="preserve"> other powers and duties</w:t>
      </w:r>
      <w:r>
        <w:rPr>
          <w:color w:val="1D1D1D"/>
          <w:spacing w:val="-1"/>
          <w:w w:val="105"/>
        </w:rPr>
        <w:t xml:space="preserve"> </w:t>
      </w:r>
      <w:r>
        <w:rPr>
          <w:color w:val="1D1D1D"/>
          <w:w w:val="105"/>
        </w:rPr>
        <w:t>as may be from time to time assigned to him or her by</w:t>
      </w:r>
      <w:r>
        <w:rPr>
          <w:color w:val="1D1D1D"/>
          <w:spacing w:val="-3"/>
          <w:w w:val="105"/>
        </w:rPr>
        <w:t xml:space="preserve"> </w:t>
      </w:r>
      <w:r>
        <w:rPr>
          <w:color w:val="1D1D1D"/>
          <w:w w:val="105"/>
        </w:rPr>
        <w:t>the Board of Directors or prescribed by the Bylaws.</w:t>
      </w:r>
    </w:p>
    <w:p w14:paraId="637EA83E" w14:textId="77777777" w:rsidR="00873E88" w:rsidRDefault="00873E88">
      <w:pPr>
        <w:spacing w:line="249" w:lineRule="auto"/>
        <w:jc w:val="both"/>
        <w:sectPr w:rsidR="00873E88">
          <w:pgSz w:w="12240" w:h="15840"/>
          <w:pgMar w:top="1340" w:right="1220" w:bottom="980" w:left="1280" w:header="0" w:footer="770" w:gutter="0"/>
          <w:cols w:space="720"/>
        </w:sectPr>
      </w:pPr>
    </w:p>
    <w:p w14:paraId="0D093F19" w14:textId="2185C80F" w:rsidR="00873E88" w:rsidRDefault="008918AB">
      <w:pPr>
        <w:pStyle w:val="BodyText"/>
        <w:spacing w:before="78" w:line="254" w:lineRule="auto"/>
        <w:ind w:left="246" w:right="133" w:firstLine="374"/>
        <w:jc w:val="both"/>
      </w:pPr>
      <w:r>
        <w:rPr>
          <w:color w:val="1D1D1D"/>
          <w:w w:val="105"/>
        </w:rPr>
        <w:lastRenderedPageBreak/>
        <w:t>Section 5.</w:t>
      </w:r>
      <w:ins w:id="58" w:author="Sherrie Bakke" w:date="2023-08-01T17:39:00Z">
        <w:r w:rsidR="00331DF2">
          <w:rPr>
            <w:color w:val="1D1D1D"/>
            <w:w w:val="105"/>
          </w:rPr>
          <w:t>8</w:t>
        </w:r>
      </w:ins>
      <w:del w:id="59" w:author="Sherrie Bakke" w:date="2023-08-01T17:39:00Z">
        <w:r w:rsidDel="00331DF2">
          <w:rPr>
            <w:color w:val="1D1D1D"/>
            <w:w w:val="105"/>
          </w:rPr>
          <w:delText>1</w:delText>
        </w:r>
        <w:r w:rsidDel="00331DF2">
          <w:rPr>
            <w:color w:val="1D1D1D"/>
            <w:w w:val="105"/>
          </w:rPr>
          <w:delText>0</w:delText>
        </w:r>
      </w:del>
      <w:r>
        <w:rPr>
          <w:color w:val="1D1D1D"/>
          <w:w w:val="105"/>
        </w:rPr>
        <w:t>.</w:t>
      </w:r>
      <w:r>
        <w:rPr>
          <w:color w:val="1D1D1D"/>
          <w:spacing w:val="-5"/>
          <w:w w:val="105"/>
        </w:rPr>
        <w:t xml:space="preserve"> </w:t>
      </w:r>
      <w:r>
        <w:rPr>
          <w:color w:val="1D1D1D"/>
          <w:w w:val="105"/>
        </w:rPr>
        <w:t>Secretary. The</w:t>
      </w:r>
      <w:r>
        <w:rPr>
          <w:color w:val="1D1D1D"/>
          <w:spacing w:val="-12"/>
          <w:w w:val="105"/>
        </w:rPr>
        <w:t xml:space="preserve"> </w:t>
      </w:r>
      <w:r>
        <w:rPr>
          <w:color w:val="1D1D1D"/>
          <w:w w:val="105"/>
        </w:rPr>
        <w:t>Secretary</w:t>
      </w:r>
      <w:r>
        <w:rPr>
          <w:color w:val="1D1D1D"/>
          <w:spacing w:val="-1"/>
          <w:w w:val="105"/>
        </w:rPr>
        <w:t xml:space="preserve"> </w:t>
      </w:r>
      <w:r>
        <w:rPr>
          <w:color w:val="1D1D1D"/>
          <w:w w:val="105"/>
        </w:rPr>
        <w:t>shall keep,</w:t>
      </w:r>
      <w:r>
        <w:rPr>
          <w:color w:val="1D1D1D"/>
          <w:spacing w:val="-2"/>
          <w:w w:val="105"/>
        </w:rPr>
        <w:t xml:space="preserve"> </w:t>
      </w:r>
      <w:r>
        <w:rPr>
          <w:color w:val="1D1D1D"/>
          <w:w w:val="105"/>
        </w:rPr>
        <w:t>or</w:t>
      </w:r>
      <w:r>
        <w:rPr>
          <w:color w:val="1D1D1D"/>
          <w:spacing w:val="-8"/>
          <w:w w:val="105"/>
        </w:rPr>
        <w:t xml:space="preserve"> </w:t>
      </w:r>
      <w:r>
        <w:rPr>
          <w:color w:val="1D1D1D"/>
          <w:w w:val="105"/>
        </w:rPr>
        <w:t>cause</w:t>
      </w:r>
      <w:r>
        <w:rPr>
          <w:color w:val="1D1D1D"/>
          <w:spacing w:val="-7"/>
          <w:w w:val="105"/>
        </w:rPr>
        <w:t xml:space="preserve"> </w:t>
      </w:r>
      <w:r>
        <w:rPr>
          <w:color w:val="1D1D1D"/>
          <w:w w:val="105"/>
        </w:rPr>
        <w:t>to</w:t>
      </w:r>
      <w:r>
        <w:rPr>
          <w:color w:val="1D1D1D"/>
          <w:spacing w:val="-8"/>
          <w:w w:val="105"/>
        </w:rPr>
        <w:t xml:space="preserve"> </w:t>
      </w:r>
      <w:r>
        <w:rPr>
          <w:color w:val="1D1D1D"/>
          <w:w w:val="105"/>
        </w:rPr>
        <w:t>be</w:t>
      </w:r>
      <w:r>
        <w:rPr>
          <w:color w:val="1D1D1D"/>
          <w:spacing w:val="-9"/>
          <w:w w:val="105"/>
        </w:rPr>
        <w:t xml:space="preserve"> </w:t>
      </w:r>
      <w:r>
        <w:rPr>
          <w:color w:val="1D1D1D"/>
          <w:w w:val="105"/>
        </w:rPr>
        <w:t>kept,</w:t>
      </w:r>
      <w:r>
        <w:rPr>
          <w:color w:val="1D1D1D"/>
          <w:spacing w:val="-7"/>
          <w:w w:val="105"/>
        </w:rPr>
        <w:t xml:space="preserve"> </w:t>
      </w:r>
      <w:r>
        <w:rPr>
          <w:color w:val="1D1D1D"/>
          <w:w w:val="105"/>
        </w:rPr>
        <w:t>a</w:t>
      </w:r>
      <w:r>
        <w:rPr>
          <w:color w:val="1D1D1D"/>
          <w:spacing w:val="-5"/>
          <w:w w:val="105"/>
        </w:rPr>
        <w:t xml:space="preserve"> </w:t>
      </w:r>
      <w:r>
        <w:rPr>
          <w:color w:val="1D1D1D"/>
          <w:w w:val="105"/>
        </w:rPr>
        <w:t>book</w:t>
      </w:r>
      <w:r>
        <w:rPr>
          <w:color w:val="1D1D1D"/>
          <w:spacing w:val="-7"/>
          <w:w w:val="105"/>
        </w:rPr>
        <w:t xml:space="preserve"> </w:t>
      </w:r>
      <w:r>
        <w:rPr>
          <w:color w:val="1D1D1D"/>
          <w:w w:val="105"/>
        </w:rPr>
        <w:t>of</w:t>
      </w:r>
      <w:r>
        <w:rPr>
          <w:color w:val="1D1D1D"/>
          <w:spacing w:val="-7"/>
          <w:w w:val="105"/>
        </w:rPr>
        <w:t xml:space="preserve"> </w:t>
      </w:r>
      <w:r>
        <w:rPr>
          <w:color w:val="1D1D1D"/>
          <w:w w:val="105"/>
        </w:rPr>
        <w:t>minutes</w:t>
      </w:r>
      <w:r>
        <w:rPr>
          <w:color w:val="1D1D1D"/>
          <w:spacing w:val="-2"/>
          <w:w w:val="105"/>
        </w:rPr>
        <w:t xml:space="preserve"> </w:t>
      </w:r>
      <w:r>
        <w:rPr>
          <w:color w:val="1D1D1D"/>
          <w:w w:val="105"/>
        </w:rPr>
        <w:t>at</w:t>
      </w:r>
      <w:r>
        <w:rPr>
          <w:color w:val="1D1D1D"/>
          <w:spacing w:val="-3"/>
          <w:w w:val="105"/>
        </w:rPr>
        <w:t xml:space="preserve"> </w:t>
      </w:r>
      <w:r>
        <w:rPr>
          <w:color w:val="1D1D1D"/>
          <w:w w:val="105"/>
        </w:rPr>
        <w:t>the</w:t>
      </w:r>
      <w:r>
        <w:rPr>
          <w:color w:val="1D1D1D"/>
          <w:spacing w:val="-10"/>
          <w:w w:val="105"/>
        </w:rPr>
        <w:t xml:space="preserve"> </w:t>
      </w:r>
      <w:r>
        <w:rPr>
          <w:color w:val="1D1D1D"/>
          <w:w w:val="105"/>
        </w:rPr>
        <w:t>principal office</w:t>
      </w:r>
      <w:r>
        <w:rPr>
          <w:color w:val="1D1D1D"/>
          <w:spacing w:val="-5"/>
          <w:w w:val="105"/>
        </w:rPr>
        <w:t xml:space="preserve"> </w:t>
      </w:r>
      <w:r>
        <w:rPr>
          <w:color w:val="1D1D1D"/>
          <w:w w:val="105"/>
        </w:rPr>
        <w:t>or other</w:t>
      </w:r>
      <w:r>
        <w:rPr>
          <w:color w:val="1D1D1D"/>
          <w:spacing w:val="-13"/>
          <w:w w:val="105"/>
        </w:rPr>
        <w:t xml:space="preserve"> </w:t>
      </w:r>
      <w:r>
        <w:rPr>
          <w:color w:val="1D1D1D"/>
          <w:w w:val="105"/>
        </w:rPr>
        <w:t>place</w:t>
      </w:r>
      <w:r>
        <w:rPr>
          <w:color w:val="1D1D1D"/>
          <w:spacing w:val="-11"/>
          <w:w w:val="105"/>
        </w:rPr>
        <w:t xml:space="preserve"> </w:t>
      </w:r>
      <w:r>
        <w:rPr>
          <w:color w:val="1D1D1D"/>
          <w:w w:val="105"/>
        </w:rPr>
        <w:t>as</w:t>
      </w:r>
      <w:r>
        <w:rPr>
          <w:color w:val="1D1D1D"/>
          <w:spacing w:val="-7"/>
          <w:w w:val="105"/>
        </w:rPr>
        <w:t xml:space="preserve"> </w:t>
      </w:r>
      <w:r>
        <w:rPr>
          <w:color w:val="1D1D1D"/>
          <w:w w:val="105"/>
        </w:rPr>
        <w:t>the</w:t>
      </w:r>
      <w:r>
        <w:rPr>
          <w:color w:val="1D1D1D"/>
          <w:spacing w:val="-10"/>
          <w:w w:val="105"/>
        </w:rPr>
        <w:t xml:space="preserve"> </w:t>
      </w:r>
      <w:r>
        <w:rPr>
          <w:color w:val="1D1D1D"/>
          <w:w w:val="105"/>
        </w:rPr>
        <w:t>Board</w:t>
      </w:r>
      <w:r>
        <w:rPr>
          <w:color w:val="1D1D1D"/>
          <w:spacing w:val="-4"/>
          <w:w w:val="105"/>
        </w:rPr>
        <w:t xml:space="preserve"> </w:t>
      </w:r>
      <w:r>
        <w:rPr>
          <w:color w:val="1D1D1D"/>
          <w:w w:val="105"/>
        </w:rPr>
        <w:t>of</w:t>
      </w:r>
      <w:r>
        <w:rPr>
          <w:color w:val="1D1D1D"/>
          <w:spacing w:val="-13"/>
          <w:w w:val="105"/>
        </w:rPr>
        <w:t xml:space="preserve"> </w:t>
      </w:r>
      <w:r>
        <w:rPr>
          <w:color w:val="1D1D1D"/>
          <w:w w:val="105"/>
        </w:rPr>
        <w:t>Directors may</w:t>
      </w:r>
      <w:r>
        <w:rPr>
          <w:color w:val="1D1D1D"/>
          <w:spacing w:val="-12"/>
          <w:w w:val="105"/>
        </w:rPr>
        <w:t xml:space="preserve"> </w:t>
      </w:r>
      <w:r>
        <w:rPr>
          <w:color w:val="1D1D1D"/>
          <w:w w:val="105"/>
        </w:rPr>
        <w:t>order,</w:t>
      </w:r>
      <w:r>
        <w:rPr>
          <w:color w:val="1D1D1D"/>
          <w:spacing w:val="-10"/>
          <w:w w:val="105"/>
        </w:rPr>
        <w:t xml:space="preserve"> </w:t>
      </w:r>
      <w:r>
        <w:rPr>
          <w:color w:val="1D1D1D"/>
          <w:w w:val="105"/>
        </w:rPr>
        <w:t>ofa11</w:t>
      </w:r>
      <w:r>
        <w:rPr>
          <w:color w:val="1D1D1D"/>
          <w:spacing w:val="-13"/>
          <w:w w:val="105"/>
        </w:rPr>
        <w:t xml:space="preserve"> </w:t>
      </w:r>
      <w:r>
        <w:rPr>
          <w:color w:val="1D1D1D"/>
          <w:w w:val="105"/>
        </w:rPr>
        <w:t>meetings</w:t>
      </w:r>
      <w:r>
        <w:rPr>
          <w:color w:val="1D1D1D"/>
          <w:spacing w:val="-4"/>
          <w:w w:val="105"/>
        </w:rPr>
        <w:t xml:space="preserve"> </w:t>
      </w:r>
      <w:r>
        <w:rPr>
          <w:color w:val="1D1D1D"/>
          <w:w w:val="105"/>
        </w:rPr>
        <w:t>the</w:t>
      </w:r>
      <w:r>
        <w:rPr>
          <w:color w:val="1D1D1D"/>
          <w:spacing w:val="-6"/>
          <w:w w:val="105"/>
        </w:rPr>
        <w:t xml:space="preserve"> </w:t>
      </w:r>
      <w:r>
        <w:rPr>
          <w:color w:val="1D1D1D"/>
          <w:w w:val="105"/>
        </w:rPr>
        <w:t>Board</w:t>
      </w:r>
      <w:r>
        <w:rPr>
          <w:color w:val="1D1D1D"/>
          <w:spacing w:val="-8"/>
          <w:w w:val="105"/>
        </w:rPr>
        <w:t xml:space="preserve"> </w:t>
      </w:r>
      <w:r>
        <w:rPr>
          <w:color w:val="1D1D1D"/>
          <w:w w:val="105"/>
        </w:rPr>
        <w:t>and</w:t>
      </w:r>
      <w:r>
        <w:rPr>
          <w:color w:val="1D1D1D"/>
          <w:spacing w:val="-6"/>
          <w:w w:val="105"/>
        </w:rPr>
        <w:t xml:space="preserve"> </w:t>
      </w:r>
      <w:r>
        <w:rPr>
          <w:color w:val="1D1D1D"/>
          <w:w w:val="105"/>
        </w:rPr>
        <w:t>its</w:t>
      </w:r>
      <w:r>
        <w:rPr>
          <w:color w:val="1D1D1D"/>
          <w:spacing w:val="-11"/>
          <w:w w:val="105"/>
        </w:rPr>
        <w:t xml:space="preserve"> </w:t>
      </w:r>
      <w:r>
        <w:rPr>
          <w:color w:val="1D1D1D"/>
          <w:w w:val="105"/>
        </w:rPr>
        <w:t>committees,</w:t>
      </w:r>
      <w:r>
        <w:rPr>
          <w:color w:val="1D1D1D"/>
          <w:spacing w:val="7"/>
          <w:w w:val="105"/>
        </w:rPr>
        <w:t xml:space="preserve"> </w:t>
      </w:r>
      <w:r>
        <w:rPr>
          <w:color w:val="1D1D1D"/>
          <w:w w:val="105"/>
        </w:rPr>
        <w:t>with</w:t>
      </w:r>
      <w:r>
        <w:rPr>
          <w:color w:val="1D1D1D"/>
          <w:spacing w:val="-5"/>
          <w:w w:val="105"/>
        </w:rPr>
        <w:t xml:space="preserve"> </w:t>
      </w:r>
      <w:r>
        <w:rPr>
          <w:color w:val="1D1D1D"/>
          <w:w w:val="105"/>
        </w:rPr>
        <w:t>the</w:t>
      </w:r>
      <w:r>
        <w:rPr>
          <w:color w:val="1D1D1D"/>
          <w:spacing w:val="-13"/>
          <w:w w:val="105"/>
        </w:rPr>
        <w:t xml:space="preserve"> </w:t>
      </w:r>
      <w:r>
        <w:rPr>
          <w:color w:val="1D1D1D"/>
          <w:w w:val="105"/>
        </w:rPr>
        <w:t>time</w:t>
      </w:r>
      <w:r>
        <w:rPr>
          <w:color w:val="1D1D1D"/>
          <w:spacing w:val="-12"/>
          <w:w w:val="105"/>
        </w:rPr>
        <w:t xml:space="preserve"> </w:t>
      </w:r>
      <w:r>
        <w:rPr>
          <w:color w:val="1D1D1D"/>
          <w:w w:val="105"/>
        </w:rPr>
        <w:t>and</w:t>
      </w:r>
      <w:r>
        <w:rPr>
          <w:color w:val="1D1D1D"/>
          <w:spacing w:val="-4"/>
          <w:w w:val="105"/>
        </w:rPr>
        <w:t xml:space="preserve"> </w:t>
      </w:r>
      <w:r>
        <w:rPr>
          <w:color w:val="1D1D1D"/>
          <w:w w:val="105"/>
        </w:rPr>
        <w:t>place of holding, whether regular or special, and if</w:t>
      </w:r>
      <w:r>
        <w:rPr>
          <w:color w:val="1D1D1D"/>
          <w:spacing w:val="-1"/>
          <w:w w:val="105"/>
        </w:rPr>
        <w:t xml:space="preserve"> </w:t>
      </w:r>
      <w:r>
        <w:rPr>
          <w:color w:val="1D1D1D"/>
          <w:w w:val="105"/>
        </w:rPr>
        <w:t>special, how authorized, the notice of</w:t>
      </w:r>
      <w:r>
        <w:rPr>
          <w:color w:val="1D1D1D"/>
          <w:spacing w:val="-1"/>
          <w:w w:val="105"/>
        </w:rPr>
        <w:t xml:space="preserve"> </w:t>
      </w:r>
      <w:r>
        <w:rPr>
          <w:color w:val="1D1D1D"/>
          <w:w w:val="105"/>
        </w:rPr>
        <w:t>the meeting given, the names of those present at the</w:t>
      </w:r>
      <w:r>
        <w:rPr>
          <w:color w:val="1D1D1D"/>
          <w:spacing w:val="-4"/>
          <w:w w:val="105"/>
        </w:rPr>
        <w:t xml:space="preserve"> </w:t>
      </w:r>
      <w:r>
        <w:rPr>
          <w:color w:val="1D1D1D"/>
          <w:w w:val="105"/>
        </w:rPr>
        <w:t>members, the Board and committees' meetings, and the proceedings thereof. The</w:t>
      </w:r>
      <w:r>
        <w:rPr>
          <w:color w:val="1D1D1D"/>
          <w:spacing w:val="-4"/>
          <w:w w:val="105"/>
        </w:rPr>
        <w:t xml:space="preserve"> </w:t>
      </w:r>
      <w:r>
        <w:rPr>
          <w:color w:val="1D1D1D"/>
          <w:w w:val="105"/>
        </w:rPr>
        <w:t>Secretary</w:t>
      </w:r>
      <w:r>
        <w:rPr>
          <w:color w:val="1D1D1D"/>
          <w:spacing w:val="-1"/>
          <w:w w:val="105"/>
        </w:rPr>
        <w:t xml:space="preserve"> </w:t>
      </w:r>
      <w:r>
        <w:rPr>
          <w:color w:val="1D1D1D"/>
          <w:w w:val="105"/>
        </w:rPr>
        <w:t>shall keep,</w:t>
      </w:r>
      <w:r>
        <w:rPr>
          <w:color w:val="1D1D1D"/>
          <w:spacing w:val="-13"/>
          <w:w w:val="105"/>
        </w:rPr>
        <w:t xml:space="preserve"> </w:t>
      </w:r>
      <w:r>
        <w:rPr>
          <w:color w:val="1D1D1D"/>
          <w:w w:val="105"/>
        </w:rPr>
        <w:t>or</w:t>
      </w:r>
      <w:r>
        <w:rPr>
          <w:color w:val="1D1D1D"/>
          <w:spacing w:val="-12"/>
          <w:w w:val="105"/>
        </w:rPr>
        <w:t xml:space="preserve"> </w:t>
      </w:r>
      <w:r>
        <w:rPr>
          <w:color w:val="1D1D1D"/>
          <w:w w:val="105"/>
        </w:rPr>
        <w:t>cause</w:t>
      </w:r>
      <w:r>
        <w:rPr>
          <w:color w:val="1D1D1D"/>
          <w:spacing w:val="-13"/>
          <w:w w:val="105"/>
        </w:rPr>
        <w:t xml:space="preserve"> </w:t>
      </w:r>
      <w:r>
        <w:rPr>
          <w:color w:val="1D1D1D"/>
          <w:w w:val="105"/>
        </w:rPr>
        <w:t>to</w:t>
      </w:r>
      <w:r>
        <w:rPr>
          <w:color w:val="1D1D1D"/>
          <w:spacing w:val="-12"/>
          <w:w w:val="105"/>
        </w:rPr>
        <w:t xml:space="preserve"> </w:t>
      </w:r>
      <w:r>
        <w:rPr>
          <w:color w:val="1D1D1D"/>
          <w:w w:val="105"/>
        </w:rPr>
        <w:t>be</w:t>
      </w:r>
      <w:r>
        <w:rPr>
          <w:color w:val="1D1D1D"/>
          <w:spacing w:val="-13"/>
          <w:w w:val="105"/>
        </w:rPr>
        <w:t xml:space="preserve"> </w:t>
      </w:r>
      <w:r>
        <w:rPr>
          <w:color w:val="1D1D1D"/>
          <w:w w:val="105"/>
        </w:rPr>
        <w:t>kept,</w:t>
      </w:r>
      <w:r>
        <w:rPr>
          <w:color w:val="1D1D1D"/>
          <w:spacing w:val="-12"/>
          <w:w w:val="105"/>
        </w:rPr>
        <w:t xml:space="preserve"> </w:t>
      </w:r>
      <w:r>
        <w:rPr>
          <w:color w:val="1D1D1D"/>
          <w:w w:val="105"/>
        </w:rPr>
        <w:t>at</w:t>
      </w:r>
      <w:r>
        <w:rPr>
          <w:color w:val="1D1D1D"/>
          <w:spacing w:val="-13"/>
          <w:w w:val="105"/>
        </w:rPr>
        <w:t xml:space="preserve"> </w:t>
      </w:r>
      <w:r>
        <w:rPr>
          <w:color w:val="1D1D1D"/>
          <w:w w:val="105"/>
        </w:rPr>
        <w:t>the</w:t>
      </w:r>
      <w:r>
        <w:rPr>
          <w:color w:val="1D1D1D"/>
          <w:spacing w:val="-12"/>
          <w:w w:val="105"/>
        </w:rPr>
        <w:t xml:space="preserve"> </w:t>
      </w:r>
      <w:r>
        <w:rPr>
          <w:color w:val="1D1D1D"/>
          <w:w w:val="105"/>
        </w:rPr>
        <w:t>principal</w:t>
      </w:r>
      <w:r>
        <w:rPr>
          <w:color w:val="1D1D1D"/>
          <w:spacing w:val="-13"/>
          <w:w w:val="105"/>
        </w:rPr>
        <w:t xml:space="preserve"> </w:t>
      </w:r>
      <w:r>
        <w:rPr>
          <w:color w:val="1D1D1D"/>
          <w:w w:val="105"/>
        </w:rPr>
        <w:t>office</w:t>
      </w:r>
      <w:r>
        <w:rPr>
          <w:color w:val="1D1D1D"/>
          <w:spacing w:val="-12"/>
          <w:w w:val="105"/>
        </w:rPr>
        <w:t xml:space="preserve"> </w:t>
      </w:r>
      <w:r>
        <w:rPr>
          <w:color w:val="1D1D1D"/>
          <w:w w:val="105"/>
        </w:rPr>
        <w:t>in</w:t>
      </w:r>
      <w:r>
        <w:rPr>
          <w:color w:val="1D1D1D"/>
          <w:spacing w:val="-13"/>
          <w:w w:val="105"/>
        </w:rPr>
        <w:t xml:space="preserve"> </w:t>
      </w:r>
      <w:r>
        <w:rPr>
          <w:color w:val="1D1D1D"/>
          <w:w w:val="105"/>
        </w:rPr>
        <w:t>the</w:t>
      </w:r>
      <w:r>
        <w:rPr>
          <w:color w:val="1D1D1D"/>
          <w:spacing w:val="-12"/>
          <w:w w:val="105"/>
        </w:rPr>
        <w:t xml:space="preserve"> </w:t>
      </w:r>
      <w:r>
        <w:rPr>
          <w:color w:val="1D1D1D"/>
          <w:w w:val="105"/>
        </w:rPr>
        <w:t>State</w:t>
      </w:r>
      <w:r>
        <w:rPr>
          <w:color w:val="1D1D1D"/>
          <w:spacing w:val="-13"/>
          <w:w w:val="105"/>
        </w:rPr>
        <w:t xml:space="preserve"> </w:t>
      </w:r>
      <w:r>
        <w:rPr>
          <w:color w:val="1D1D1D"/>
          <w:w w:val="105"/>
        </w:rPr>
        <w:t>of</w:t>
      </w:r>
      <w:r>
        <w:rPr>
          <w:color w:val="1D1D1D"/>
          <w:spacing w:val="-12"/>
          <w:w w:val="105"/>
        </w:rPr>
        <w:t xml:space="preserve"> </w:t>
      </w:r>
      <w:r>
        <w:rPr>
          <w:color w:val="1D1D1D"/>
          <w:w w:val="105"/>
        </w:rPr>
        <w:t>California</w:t>
      </w:r>
      <w:r>
        <w:rPr>
          <w:color w:val="1D1D1D"/>
          <w:spacing w:val="-13"/>
          <w:w w:val="105"/>
        </w:rPr>
        <w:t xml:space="preserve"> </w:t>
      </w:r>
      <w:r>
        <w:rPr>
          <w:color w:val="1D1D1D"/>
          <w:w w:val="105"/>
        </w:rPr>
        <w:t>and</w:t>
      </w:r>
      <w:r>
        <w:rPr>
          <w:color w:val="1D1D1D"/>
          <w:spacing w:val="-12"/>
          <w:w w:val="105"/>
        </w:rPr>
        <w:t xml:space="preserve"> </w:t>
      </w:r>
      <w:r>
        <w:rPr>
          <w:color w:val="1D1D1D"/>
          <w:w w:val="105"/>
        </w:rPr>
        <w:t>the</w:t>
      </w:r>
      <w:r>
        <w:rPr>
          <w:color w:val="1D1D1D"/>
          <w:spacing w:val="-12"/>
          <w:w w:val="105"/>
        </w:rPr>
        <w:t xml:space="preserve"> </w:t>
      </w:r>
      <w:r>
        <w:rPr>
          <w:color w:val="1D1D1D"/>
          <w:w w:val="105"/>
        </w:rPr>
        <w:t>original</w:t>
      </w:r>
      <w:r>
        <w:rPr>
          <w:color w:val="1D1D1D"/>
          <w:spacing w:val="-13"/>
          <w:w w:val="105"/>
        </w:rPr>
        <w:t xml:space="preserve"> </w:t>
      </w:r>
      <w:r>
        <w:rPr>
          <w:color w:val="1D1D1D"/>
          <w:w w:val="105"/>
        </w:rPr>
        <w:t>and</w:t>
      </w:r>
      <w:r>
        <w:rPr>
          <w:color w:val="1D1D1D"/>
          <w:spacing w:val="-12"/>
          <w:w w:val="105"/>
        </w:rPr>
        <w:t xml:space="preserve"> </w:t>
      </w:r>
      <w:r>
        <w:rPr>
          <w:color w:val="1D1D1D"/>
          <w:w w:val="105"/>
        </w:rPr>
        <w:t>a</w:t>
      </w:r>
      <w:r>
        <w:rPr>
          <w:color w:val="1D1D1D"/>
          <w:spacing w:val="-13"/>
          <w:w w:val="105"/>
        </w:rPr>
        <w:t xml:space="preserve"> </w:t>
      </w:r>
      <w:r>
        <w:rPr>
          <w:color w:val="1D1D1D"/>
          <w:w w:val="105"/>
        </w:rPr>
        <w:t>copy</w:t>
      </w:r>
      <w:r>
        <w:rPr>
          <w:color w:val="1D1D1D"/>
          <w:spacing w:val="-12"/>
          <w:w w:val="105"/>
        </w:rPr>
        <w:t xml:space="preserve"> </w:t>
      </w:r>
      <w:r>
        <w:rPr>
          <w:color w:val="1D1D1D"/>
          <w:w w:val="105"/>
        </w:rPr>
        <w:t>of</w:t>
      </w:r>
      <w:r>
        <w:rPr>
          <w:color w:val="1D1D1D"/>
          <w:spacing w:val="-13"/>
          <w:w w:val="105"/>
        </w:rPr>
        <w:t xml:space="preserve"> </w:t>
      </w:r>
      <w:r>
        <w:rPr>
          <w:color w:val="1D1D1D"/>
          <w:w w:val="105"/>
        </w:rPr>
        <w:t>the</w:t>
      </w:r>
      <w:r>
        <w:rPr>
          <w:color w:val="1D1D1D"/>
          <w:spacing w:val="-12"/>
          <w:w w:val="105"/>
        </w:rPr>
        <w:t xml:space="preserve"> </w:t>
      </w:r>
      <w:r>
        <w:rPr>
          <w:color w:val="1D1D1D"/>
          <w:w w:val="105"/>
        </w:rPr>
        <w:t>corporation's Articles and Bylaws, as amended to date.</w:t>
      </w:r>
    </w:p>
    <w:p w14:paraId="36C65D20" w14:textId="77777777" w:rsidR="00873E88" w:rsidRDefault="008918AB">
      <w:pPr>
        <w:pStyle w:val="BodyText"/>
        <w:spacing w:line="252" w:lineRule="auto"/>
        <w:ind w:left="246" w:right="145" w:firstLine="365"/>
        <w:jc w:val="both"/>
      </w:pPr>
      <w:r>
        <w:rPr>
          <w:color w:val="1D1D1D"/>
          <w:w w:val="105"/>
        </w:rPr>
        <w:t>The Secretary shall give, or cause to be given, notice of all meetings of the Board and any committees of</w:t>
      </w:r>
      <w:r>
        <w:rPr>
          <w:color w:val="1D1D1D"/>
          <w:w w:val="105"/>
        </w:rPr>
        <w:t xml:space="preserve"> the Board required</w:t>
      </w:r>
      <w:r>
        <w:rPr>
          <w:color w:val="1D1D1D"/>
          <w:spacing w:val="-1"/>
          <w:w w:val="105"/>
        </w:rPr>
        <w:t xml:space="preserve"> </w:t>
      </w:r>
      <w:r>
        <w:rPr>
          <w:color w:val="1D1D1D"/>
          <w:w w:val="105"/>
        </w:rPr>
        <w:t>by</w:t>
      </w:r>
      <w:r>
        <w:rPr>
          <w:color w:val="1D1D1D"/>
          <w:spacing w:val="-4"/>
          <w:w w:val="105"/>
        </w:rPr>
        <w:t xml:space="preserve"> </w:t>
      </w:r>
      <w:r>
        <w:rPr>
          <w:color w:val="1D1D1D"/>
          <w:w w:val="105"/>
        </w:rPr>
        <w:t>these</w:t>
      </w:r>
      <w:r>
        <w:rPr>
          <w:color w:val="1D1D1D"/>
          <w:spacing w:val="-4"/>
          <w:w w:val="105"/>
        </w:rPr>
        <w:t xml:space="preserve"> </w:t>
      </w:r>
      <w:r>
        <w:rPr>
          <w:color w:val="1D1D1D"/>
          <w:w w:val="105"/>
        </w:rPr>
        <w:t>Bylaws</w:t>
      </w:r>
      <w:r>
        <w:rPr>
          <w:color w:val="1D1D1D"/>
          <w:spacing w:val="-6"/>
          <w:w w:val="105"/>
        </w:rPr>
        <w:t xml:space="preserve"> </w:t>
      </w:r>
      <w:r>
        <w:rPr>
          <w:color w:val="1D1D1D"/>
          <w:w w:val="105"/>
        </w:rPr>
        <w:t>or by</w:t>
      </w:r>
      <w:r>
        <w:rPr>
          <w:color w:val="1D1D1D"/>
          <w:spacing w:val="-4"/>
          <w:w w:val="105"/>
        </w:rPr>
        <w:t xml:space="preserve"> </w:t>
      </w:r>
      <w:r>
        <w:rPr>
          <w:color w:val="1D1D1D"/>
          <w:w w:val="105"/>
        </w:rPr>
        <w:t>law</w:t>
      </w:r>
      <w:r>
        <w:rPr>
          <w:color w:val="1D1D1D"/>
          <w:spacing w:val="-13"/>
          <w:w w:val="105"/>
        </w:rPr>
        <w:t xml:space="preserve"> </w:t>
      </w:r>
      <w:r>
        <w:rPr>
          <w:color w:val="1D1D1D"/>
          <w:w w:val="105"/>
        </w:rPr>
        <w:t>to</w:t>
      </w:r>
      <w:r>
        <w:rPr>
          <w:color w:val="1D1D1D"/>
          <w:spacing w:val="-2"/>
          <w:w w:val="105"/>
        </w:rPr>
        <w:t xml:space="preserve"> </w:t>
      </w:r>
      <w:r>
        <w:rPr>
          <w:rFonts w:ascii="Arial"/>
          <w:color w:val="1D1D1D"/>
          <w:w w:val="105"/>
        </w:rPr>
        <w:t>be</w:t>
      </w:r>
      <w:r>
        <w:rPr>
          <w:rFonts w:ascii="Arial"/>
          <w:color w:val="1D1D1D"/>
          <w:spacing w:val="-14"/>
          <w:w w:val="105"/>
        </w:rPr>
        <w:t xml:space="preserve"> </w:t>
      </w:r>
      <w:r>
        <w:rPr>
          <w:color w:val="1D1D1D"/>
          <w:w w:val="105"/>
        </w:rPr>
        <w:t>given,</w:t>
      </w:r>
      <w:r>
        <w:rPr>
          <w:color w:val="1D1D1D"/>
          <w:spacing w:val="-8"/>
          <w:w w:val="105"/>
        </w:rPr>
        <w:t xml:space="preserve"> </w:t>
      </w:r>
      <w:r>
        <w:rPr>
          <w:color w:val="1D1D1D"/>
          <w:w w:val="105"/>
        </w:rPr>
        <w:t>shall</w:t>
      </w:r>
      <w:r>
        <w:rPr>
          <w:color w:val="1D1D1D"/>
          <w:spacing w:val="-1"/>
          <w:w w:val="105"/>
        </w:rPr>
        <w:t xml:space="preserve"> </w:t>
      </w:r>
      <w:r>
        <w:rPr>
          <w:color w:val="1D1D1D"/>
          <w:w w:val="105"/>
        </w:rPr>
        <w:t>keep</w:t>
      </w:r>
      <w:r>
        <w:rPr>
          <w:color w:val="1D1D1D"/>
          <w:spacing w:val="-12"/>
          <w:w w:val="105"/>
        </w:rPr>
        <w:t xml:space="preserve"> </w:t>
      </w:r>
      <w:r>
        <w:rPr>
          <w:color w:val="1D1D1D"/>
          <w:w w:val="105"/>
        </w:rPr>
        <w:t>the</w:t>
      </w:r>
      <w:r>
        <w:rPr>
          <w:color w:val="1D1D1D"/>
          <w:spacing w:val="-12"/>
          <w:w w:val="105"/>
        </w:rPr>
        <w:t xml:space="preserve"> </w:t>
      </w:r>
      <w:r>
        <w:rPr>
          <w:color w:val="1D1D1D"/>
          <w:w w:val="105"/>
        </w:rPr>
        <w:t>seal</w:t>
      </w:r>
      <w:r>
        <w:rPr>
          <w:color w:val="1D1D1D"/>
          <w:spacing w:val="-8"/>
          <w:w w:val="105"/>
        </w:rPr>
        <w:t xml:space="preserve"> </w:t>
      </w:r>
      <w:r>
        <w:rPr>
          <w:color w:val="1D1D1D"/>
          <w:w w:val="105"/>
        </w:rPr>
        <w:t>of</w:t>
      </w:r>
      <w:r>
        <w:rPr>
          <w:color w:val="1D1D1D"/>
          <w:spacing w:val="-12"/>
          <w:w w:val="105"/>
        </w:rPr>
        <w:t xml:space="preserve"> </w:t>
      </w:r>
      <w:r>
        <w:rPr>
          <w:color w:val="1D1D1D"/>
          <w:w w:val="105"/>
        </w:rPr>
        <w:t>the</w:t>
      </w:r>
      <w:r>
        <w:rPr>
          <w:color w:val="1D1D1D"/>
          <w:spacing w:val="-13"/>
          <w:w w:val="105"/>
        </w:rPr>
        <w:t xml:space="preserve"> </w:t>
      </w:r>
      <w:r>
        <w:rPr>
          <w:color w:val="1D1D1D"/>
          <w:w w:val="105"/>
        </w:rPr>
        <w:t>corporation in</w:t>
      </w:r>
      <w:r>
        <w:rPr>
          <w:color w:val="1D1D1D"/>
          <w:spacing w:val="-10"/>
          <w:w w:val="105"/>
        </w:rPr>
        <w:t xml:space="preserve"> </w:t>
      </w:r>
      <w:r>
        <w:rPr>
          <w:color w:val="1D1D1D"/>
          <w:w w:val="105"/>
        </w:rPr>
        <w:t>safe</w:t>
      </w:r>
      <w:r>
        <w:rPr>
          <w:color w:val="1D1D1D"/>
          <w:spacing w:val="-12"/>
          <w:w w:val="105"/>
        </w:rPr>
        <w:t xml:space="preserve"> </w:t>
      </w:r>
      <w:r>
        <w:rPr>
          <w:color w:val="1D1D1D"/>
          <w:w w:val="105"/>
        </w:rPr>
        <w:t>custody,</w:t>
      </w:r>
      <w:r>
        <w:rPr>
          <w:color w:val="1D1D1D"/>
          <w:spacing w:val="-8"/>
          <w:w w:val="105"/>
        </w:rPr>
        <w:t xml:space="preserve"> </w:t>
      </w:r>
      <w:r>
        <w:rPr>
          <w:color w:val="1D1D1D"/>
          <w:w w:val="105"/>
        </w:rPr>
        <w:t>and</w:t>
      </w:r>
      <w:r>
        <w:rPr>
          <w:color w:val="1D1D1D"/>
          <w:spacing w:val="-9"/>
          <w:w w:val="105"/>
        </w:rPr>
        <w:t xml:space="preserve"> </w:t>
      </w:r>
      <w:r>
        <w:rPr>
          <w:color w:val="1D1D1D"/>
          <w:w w:val="105"/>
        </w:rPr>
        <w:t>shall have other powers and perform other duties as prescribed by the Board.</w:t>
      </w:r>
    </w:p>
    <w:p w14:paraId="72EF738E" w14:textId="77777777" w:rsidR="00873E88" w:rsidRDefault="008918AB">
      <w:pPr>
        <w:pStyle w:val="BodyText"/>
        <w:spacing w:line="254" w:lineRule="auto"/>
        <w:ind w:left="231" w:right="145" w:firstLine="376"/>
        <w:jc w:val="both"/>
      </w:pPr>
      <w:r>
        <w:rPr>
          <w:color w:val="1D1D1D"/>
          <w:w w:val="105"/>
        </w:rPr>
        <w:t>The Secretary shall also keep, or</w:t>
      </w:r>
      <w:r>
        <w:rPr>
          <w:color w:val="1D1D1D"/>
          <w:spacing w:val="-7"/>
          <w:w w:val="105"/>
        </w:rPr>
        <w:t xml:space="preserve"> </w:t>
      </w:r>
      <w:r>
        <w:rPr>
          <w:color w:val="1D1D1D"/>
          <w:w w:val="105"/>
        </w:rPr>
        <w:t>cause to be</w:t>
      </w:r>
      <w:r>
        <w:rPr>
          <w:color w:val="1D1D1D"/>
          <w:spacing w:val="-3"/>
          <w:w w:val="105"/>
        </w:rPr>
        <w:t xml:space="preserve"> </w:t>
      </w:r>
      <w:r>
        <w:rPr>
          <w:color w:val="1D1D1D"/>
          <w:w w:val="105"/>
        </w:rPr>
        <w:t>kept,</w:t>
      </w:r>
      <w:r>
        <w:rPr>
          <w:color w:val="1D1D1D"/>
          <w:spacing w:val="-4"/>
          <w:w w:val="105"/>
        </w:rPr>
        <w:t xml:space="preserve"> </w:t>
      </w:r>
      <w:r>
        <w:rPr>
          <w:color w:val="1D1D1D"/>
          <w:w w:val="105"/>
        </w:rPr>
        <w:t>a book of minutes at</w:t>
      </w:r>
      <w:r>
        <w:rPr>
          <w:color w:val="1D1D1D"/>
          <w:spacing w:val="-2"/>
          <w:w w:val="105"/>
        </w:rPr>
        <w:t xml:space="preserve"> </w:t>
      </w:r>
      <w:r>
        <w:rPr>
          <w:color w:val="1D1D1D"/>
          <w:w w:val="105"/>
        </w:rPr>
        <w:t>the principal office or</w:t>
      </w:r>
      <w:r>
        <w:rPr>
          <w:color w:val="1D1D1D"/>
          <w:spacing w:val="-2"/>
          <w:w w:val="105"/>
        </w:rPr>
        <w:t xml:space="preserve"> </w:t>
      </w:r>
      <w:r>
        <w:rPr>
          <w:color w:val="1D1D1D"/>
          <w:w w:val="105"/>
        </w:rPr>
        <w:t>other place as the Board may</w:t>
      </w:r>
      <w:r>
        <w:rPr>
          <w:color w:val="1D1D1D"/>
          <w:spacing w:val="-2"/>
          <w:w w:val="105"/>
        </w:rPr>
        <w:t xml:space="preserve"> </w:t>
      </w:r>
      <w:r>
        <w:rPr>
          <w:color w:val="1D1D1D"/>
          <w:w w:val="105"/>
        </w:rPr>
        <w:t>order, of</w:t>
      </w:r>
      <w:r>
        <w:rPr>
          <w:color w:val="1D1D1D"/>
          <w:spacing w:val="-2"/>
          <w:w w:val="105"/>
        </w:rPr>
        <w:t xml:space="preserve"> </w:t>
      </w:r>
      <w:r>
        <w:rPr>
          <w:color w:val="1D1D1D"/>
          <w:w w:val="105"/>
        </w:rPr>
        <w:t>all meetings with the time</w:t>
      </w:r>
      <w:r>
        <w:rPr>
          <w:color w:val="1D1D1D"/>
          <w:spacing w:val="-2"/>
          <w:w w:val="105"/>
        </w:rPr>
        <w:t xml:space="preserve"> </w:t>
      </w:r>
      <w:r>
        <w:rPr>
          <w:color w:val="1D1D1D"/>
          <w:w w:val="105"/>
        </w:rPr>
        <w:t>and place of</w:t>
      </w:r>
      <w:r>
        <w:rPr>
          <w:color w:val="1D1D1D"/>
          <w:spacing w:val="-2"/>
          <w:w w:val="105"/>
        </w:rPr>
        <w:t xml:space="preserve"> </w:t>
      </w:r>
      <w:r>
        <w:rPr>
          <w:color w:val="1D1D1D"/>
          <w:w w:val="105"/>
        </w:rPr>
        <w:t>holding, whether regular or special, and if</w:t>
      </w:r>
      <w:r>
        <w:rPr>
          <w:color w:val="1D1D1D"/>
          <w:spacing w:val="-2"/>
          <w:w w:val="105"/>
        </w:rPr>
        <w:t xml:space="preserve"> </w:t>
      </w:r>
      <w:r>
        <w:rPr>
          <w:color w:val="1D1D1D"/>
          <w:w w:val="105"/>
        </w:rPr>
        <w:t>special, how authorized, the notice of the meeting, the names of those present at meetings, and the proceedings thereof. The Secretary shall give, or cause</w:t>
      </w:r>
      <w:r>
        <w:rPr>
          <w:color w:val="1D1D1D"/>
          <w:spacing w:val="-4"/>
          <w:w w:val="105"/>
        </w:rPr>
        <w:t xml:space="preserve"> </w:t>
      </w:r>
      <w:r>
        <w:rPr>
          <w:color w:val="1D1D1D"/>
          <w:w w:val="105"/>
        </w:rPr>
        <w:t>to be</w:t>
      </w:r>
      <w:r>
        <w:rPr>
          <w:color w:val="1D1D1D"/>
          <w:spacing w:val="-12"/>
          <w:w w:val="105"/>
        </w:rPr>
        <w:t xml:space="preserve"> </w:t>
      </w:r>
      <w:r>
        <w:rPr>
          <w:color w:val="1D1D1D"/>
          <w:w w:val="105"/>
        </w:rPr>
        <w:t>given, notice of</w:t>
      </w:r>
      <w:r>
        <w:rPr>
          <w:color w:val="1D1D1D"/>
          <w:spacing w:val="-4"/>
          <w:w w:val="105"/>
        </w:rPr>
        <w:t xml:space="preserve"> </w:t>
      </w:r>
      <w:r>
        <w:rPr>
          <w:color w:val="1D1D1D"/>
          <w:w w:val="105"/>
        </w:rPr>
        <w:t>all meetings of the Directors req</w:t>
      </w:r>
      <w:r>
        <w:rPr>
          <w:color w:val="1D1D1D"/>
          <w:w w:val="105"/>
        </w:rPr>
        <w:t>uired by these Bylaws.</w:t>
      </w:r>
    </w:p>
    <w:p w14:paraId="6731141B" w14:textId="77777777" w:rsidR="00873E88" w:rsidRDefault="00873E88">
      <w:pPr>
        <w:pStyle w:val="BodyText"/>
        <w:spacing w:before="4"/>
        <w:rPr>
          <w:sz w:val="18"/>
        </w:rPr>
      </w:pPr>
    </w:p>
    <w:p w14:paraId="60DD4405" w14:textId="1BB48392" w:rsidR="00873E88" w:rsidRDefault="008918AB">
      <w:pPr>
        <w:pStyle w:val="BodyText"/>
        <w:spacing w:line="254" w:lineRule="auto"/>
        <w:ind w:left="222" w:right="155" w:firstLine="369"/>
        <w:jc w:val="both"/>
      </w:pPr>
      <w:r>
        <w:rPr>
          <w:color w:val="1D1D1D"/>
          <w:w w:val="105"/>
        </w:rPr>
        <w:t>Section 5.1</w:t>
      </w:r>
      <w:ins w:id="60" w:author="Sherrie Bakke" w:date="2023-08-01T17:39:00Z">
        <w:r w:rsidR="00331DF2">
          <w:rPr>
            <w:color w:val="1D1D1D"/>
            <w:w w:val="105"/>
          </w:rPr>
          <w:t>9</w:t>
        </w:r>
      </w:ins>
      <w:del w:id="61" w:author="Sherrie Bakke" w:date="2023-08-01T17:39:00Z">
        <w:r w:rsidDel="00331DF2">
          <w:rPr>
            <w:color w:val="1D1D1D"/>
            <w:w w:val="105"/>
          </w:rPr>
          <w:delText>1</w:delText>
        </w:r>
      </w:del>
      <w:r>
        <w:rPr>
          <w:color w:val="1D1D1D"/>
          <w:w w:val="105"/>
        </w:rPr>
        <w:t>.</w:t>
      </w:r>
      <w:r>
        <w:rPr>
          <w:color w:val="1D1D1D"/>
          <w:spacing w:val="-1"/>
          <w:w w:val="105"/>
        </w:rPr>
        <w:t xml:space="preserve"> </w:t>
      </w:r>
      <w:r>
        <w:rPr>
          <w:color w:val="1D1D1D"/>
          <w:w w:val="105"/>
        </w:rPr>
        <w:t>Treasurer and Chief Financial Officer. The Treasurer shall be the Chief Financial Officer of the corporation and shall keep and maintain, or cause to</w:t>
      </w:r>
      <w:r>
        <w:rPr>
          <w:color w:val="1D1D1D"/>
          <w:w w:val="105"/>
        </w:rPr>
        <w:t xml:space="preserve"> be kept and maintained, adequate and correct accounts of the properties and business transactions of</w:t>
      </w:r>
      <w:r>
        <w:rPr>
          <w:color w:val="1D1D1D"/>
          <w:spacing w:val="-12"/>
          <w:w w:val="105"/>
        </w:rPr>
        <w:t xml:space="preserve"> </w:t>
      </w:r>
      <w:r>
        <w:rPr>
          <w:color w:val="1D1D1D"/>
          <w:w w:val="105"/>
        </w:rPr>
        <w:t>the</w:t>
      </w:r>
      <w:r>
        <w:rPr>
          <w:color w:val="1D1D1D"/>
          <w:spacing w:val="-4"/>
          <w:w w:val="105"/>
        </w:rPr>
        <w:t xml:space="preserve"> </w:t>
      </w:r>
      <w:r>
        <w:rPr>
          <w:color w:val="1D1D1D"/>
          <w:w w:val="105"/>
        </w:rPr>
        <w:t>corporation. The</w:t>
      </w:r>
      <w:r>
        <w:rPr>
          <w:color w:val="1D1D1D"/>
          <w:spacing w:val="-2"/>
          <w:w w:val="105"/>
        </w:rPr>
        <w:t xml:space="preserve"> </w:t>
      </w:r>
      <w:r>
        <w:rPr>
          <w:color w:val="1D1D1D"/>
          <w:w w:val="105"/>
        </w:rPr>
        <w:t>books of</w:t>
      </w:r>
      <w:r>
        <w:rPr>
          <w:color w:val="1D1D1D"/>
          <w:spacing w:val="-4"/>
          <w:w w:val="105"/>
        </w:rPr>
        <w:t xml:space="preserve"> </w:t>
      </w:r>
      <w:r>
        <w:rPr>
          <w:color w:val="1D1D1D"/>
          <w:w w:val="105"/>
        </w:rPr>
        <w:t>account shall at</w:t>
      </w:r>
      <w:r>
        <w:rPr>
          <w:color w:val="1D1D1D"/>
          <w:spacing w:val="-4"/>
          <w:w w:val="105"/>
        </w:rPr>
        <w:t xml:space="preserve"> </w:t>
      </w:r>
      <w:r>
        <w:rPr>
          <w:color w:val="1D1D1D"/>
          <w:w w:val="105"/>
        </w:rPr>
        <w:t>all reasonable times be</w:t>
      </w:r>
      <w:r>
        <w:rPr>
          <w:color w:val="1D1D1D"/>
          <w:spacing w:val="-10"/>
          <w:w w:val="105"/>
        </w:rPr>
        <w:t xml:space="preserve"> </w:t>
      </w:r>
      <w:r>
        <w:rPr>
          <w:color w:val="1D1D1D"/>
          <w:w w:val="105"/>
        </w:rPr>
        <w:t>open to inspection by any Director.</w:t>
      </w:r>
    </w:p>
    <w:p w14:paraId="23876975" w14:textId="5DE04D1D" w:rsidR="00873E88" w:rsidRDefault="008918AB">
      <w:pPr>
        <w:pStyle w:val="BodyText"/>
        <w:spacing w:line="249" w:lineRule="auto"/>
        <w:ind w:left="207" w:right="168" w:firstLine="380"/>
        <w:jc w:val="both"/>
      </w:pPr>
      <w:r>
        <w:rPr>
          <w:color w:val="1D1D1D"/>
          <w:w w:val="105"/>
        </w:rPr>
        <w:t>The Treasurer shall</w:t>
      </w:r>
      <w:ins w:id="62" w:author="Sherrie Bakke" w:date="2023-08-01T17:40:00Z">
        <w:r w:rsidR="00331DF2">
          <w:rPr>
            <w:color w:val="1D1D1D"/>
            <w:w w:val="105"/>
          </w:rPr>
          <w:t xml:space="preserve"> cause to have</w:t>
        </w:r>
      </w:ins>
      <w:del w:id="63" w:author="Sherrie Bakke" w:date="2023-08-01T17:40:00Z">
        <w:r w:rsidDel="00331DF2">
          <w:rPr>
            <w:color w:val="1D1D1D"/>
            <w:w w:val="105"/>
          </w:rPr>
          <w:delText xml:space="preserve"> deposit</w:delText>
        </w:r>
      </w:del>
      <w:r>
        <w:rPr>
          <w:color w:val="1D1D1D"/>
          <w:w w:val="105"/>
        </w:rPr>
        <w:t xml:space="preserve"> all monies and othe</w:t>
      </w:r>
      <w:r>
        <w:rPr>
          <w:color w:val="1D1D1D"/>
          <w:w w:val="105"/>
        </w:rPr>
        <w:t>r valuables in the</w:t>
      </w:r>
      <w:r>
        <w:rPr>
          <w:color w:val="1D1D1D"/>
          <w:spacing w:val="-5"/>
          <w:w w:val="105"/>
        </w:rPr>
        <w:t xml:space="preserve"> </w:t>
      </w:r>
      <w:r>
        <w:rPr>
          <w:color w:val="1D1D1D"/>
          <w:w w:val="105"/>
        </w:rPr>
        <w:t>name</w:t>
      </w:r>
      <w:r>
        <w:rPr>
          <w:color w:val="1D1D1D"/>
          <w:spacing w:val="-3"/>
          <w:w w:val="105"/>
        </w:rPr>
        <w:t xml:space="preserve"> </w:t>
      </w:r>
      <w:r>
        <w:rPr>
          <w:color w:val="1D1D1D"/>
          <w:w w:val="105"/>
        </w:rPr>
        <w:t>and to the</w:t>
      </w:r>
      <w:r>
        <w:rPr>
          <w:color w:val="1D1D1D"/>
          <w:spacing w:val="-2"/>
          <w:w w:val="105"/>
        </w:rPr>
        <w:t xml:space="preserve"> </w:t>
      </w:r>
      <w:r>
        <w:rPr>
          <w:color w:val="1D1D1D"/>
          <w:w w:val="105"/>
        </w:rPr>
        <w:t>credit of</w:t>
      </w:r>
      <w:r>
        <w:rPr>
          <w:color w:val="1D1D1D"/>
          <w:spacing w:val="-1"/>
          <w:w w:val="105"/>
        </w:rPr>
        <w:t xml:space="preserve"> </w:t>
      </w:r>
      <w:r>
        <w:rPr>
          <w:color w:val="1D1D1D"/>
          <w:w w:val="105"/>
        </w:rPr>
        <w:t>the corporation with depositories</w:t>
      </w:r>
      <w:r>
        <w:rPr>
          <w:color w:val="1D1D1D"/>
          <w:spacing w:val="-12"/>
          <w:w w:val="105"/>
        </w:rPr>
        <w:t xml:space="preserve"> </w:t>
      </w:r>
      <w:r>
        <w:rPr>
          <w:color w:val="1D1D1D"/>
          <w:w w:val="105"/>
        </w:rPr>
        <w:t>as</w:t>
      </w:r>
      <w:r>
        <w:rPr>
          <w:color w:val="1D1D1D"/>
          <w:spacing w:val="-4"/>
          <w:w w:val="105"/>
        </w:rPr>
        <w:t xml:space="preserve"> </w:t>
      </w:r>
      <w:r>
        <w:rPr>
          <w:color w:val="1D1D1D"/>
          <w:w w:val="105"/>
        </w:rPr>
        <w:t>may be</w:t>
      </w:r>
      <w:r>
        <w:rPr>
          <w:color w:val="1D1D1D"/>
          <w:spacing w:val="-13"/>
          <w:w w:val="105"/>
        </w:rPr>
        <w:t xml:space="preserve"> </w:t>
      </w:r>
      <w:r>
        <w:rPr>
          <w:color w:val="1D1D1D"/>
          <w:w w:val="105"/>
        </w:rPr>
        <w:t>designated</w:t>
      </w:r>
      <w:r>
        <w:rPr>
          <w:color w:val="1D1D1D"/>
          <w:spacing w:val="10"/>
          <w:w w:val="105"/>
        </w:rPr>
        <w:t xml:space="preserve"> </w:t>
      </w:r>
      <w:r>
        <w:rPr>
          <w:color w:val="1D1D1D"/>
          <w:w w:val="105"/>
        </w:rPr>
        <w:t>by</w:t>
      </w:r>
      <w:r>
        <w:rPr>
          <w:color w:val="1D1D1D"/>
          <w:spacing w:val="-13"/>
          <w:w w:val="105"/>
        </w:rPr>
        <w:t xml:space="preserve"> </w:t>
      </w:r>
      <w:r>
        <w:rPr>
          <w:color w:val="1D1D1D"/>
          <w:w w:val="105"/>
        </w:rPr>
        <w:t>the</w:t>
      </w:r>
      <w:r>
        <w:rPr>
          <w:color w:val="1D1D1D"/>
          <w:spacing w:val="-5"/>
          <w:w w:val="105"/>
        </w:rPr>
        <w:t xml:space="preserve"> </w:t>
      </w:r>
      <w:r>
        <w:rPr>
          <w:color w:val="1D1D1D"/>
          <w:w w:val="105"/>
        </w:rPr>
        <w:t>Board</w:t>
      </w:r>
      <w:r>
        <w:rPr>
          <w:color w:val="1D1D1D"/>
          <w:spacing w:val="-3"/>
          <w:w w:val="105"/>
        </w:rPr>
        <w:t xml:space="preserve"> </w:t>
      </w:r>
      <w:r>
        <w:rPr>
          <w:color w:val="1D1D1D"/>
          <w:w w:val="105"/>
        </w:rPr>
        <w:t>of</w:t>
      </w:r>
      <w:r>
        <w:rPr>
          <w:color w:val="1D1D1D"/>
          <w:spacing w:val="-9"/>
          <w:w w:val="105"/>
        </w:rPr>
        <w:t xml:space="preserve"> </w:t>
      </w:r>
      <w:r>
        <w:rPr>
          <w:color w:val="1D1D1D"/>
          <w:w w:val="105"/>
        </w:rPr>
        <w:t>Directors.</w:t>
      </w:r>
      <w:r>
        <w:rPr>
          <w:color w:val="1D1D1D"/>
          <w:spacing w:val="-11"/>
          <w:w w:val="105"/>
        </w:rPr>
        <w:t xml:space="preserve"> </w:t>
      </w:r>
      <w:r>
        <w:rPr>
          <w:color w:val="1D1D1D"/>
          <w:w w:val="105"/>
        </w:rPr>
        <w:t>The</w:t>
      </w:r>
      <w:r>
        <w:rPr>
          <w:color w:val="1D1D1D"/>
          <w:spacing w:val="-11"/>
          <w:w w:val="105"/>
        </w:rPr>
        <w:t xml:space="preserve"> </w:t>
      </w:r>
      <w:r>
        <w:rPr>
          <w:color w:val="1D1D1D"/>
          <w:w w:val="105"/>
        </w:rPr>
        <w:t>Treasurer</w:t>
      </w:r>
      <w:r>
        <w:rPr>
          <w:color w:val="1D1D1D"/>
          <w:spacing w:val="-3"/>
          <w:w w:val="105"/>
        </w:rPr>
        <w:t xml:space="preserve"> </w:t>
      </w:r>
      <w:r>
        <w:rPr>
          <w:color w:val="1D1D1D"/>
          <w:w w:val="105"/>
        </w:rPr>
        <w:t>shall</w:t>
      </w:r>
      <w:r>
        <w:rPr>
          <w:color w:val="1D1D1D"/>
          <w:spacing w:val="-3"/>
          <w:w w:val="105"/>
        </w:rPr>
        <w:t xml:space="preserve"> </w:t>
      </w:r>
      <w:r>
        <w:rPr>
          <w:color w:val="1D1D1D"/>
          <w:w w:val="105"/>
        </w:rPr>
        <w:t>disburse</w:t>
      </w:r>
      <w:r>
        <w:rPr>
          <w:color w:val="1D1D1D"/>
          <w:spacing w:val="-1"/>
          <w:w w:val="105"/>
        </w:rPr>
        <w:t xml:space="preserve"> </w:t>
      </w:r>
      <w:r>
        <w:rPr>
          <w:color w:val="1D1D1D"/>
          <w:w w:val="105"/>
        </w:rPr>
        <w:t>the</w:t>
      </w:r>
      <w:r>
        <w:rPr>
          <w:color w:val="1D1D1D"/>
          <w:spacing w:val="-10"/>
          <w:w w:val="105"/>
        </w:rPr>
        <w:t xml:space="preserve"> </w:t>
      </w:r>
      <w:r>
        <w:rPr>
          <w:color w:val="1D1D1D"/>
          <w:w w:val="105"/>
        </w:rPr>
        <w:t>funds</w:t>
      </w:r>
      <w:r>
        <w:rPr>
          <w:color w:val="1D1D1D"/>
          <w:spacing w:val="-8"/>
          <w:w w:val="105"/>
        </w:rPr>
        <w:t xml:space="preserve"> </w:t>
      </w:r>
      <w:r>
        <w:rPr>
          <w:color w:val="1D1D1D"/>
          <w:w w:val="105"/>
        </w:rPr>
        <w:t>of</w:t>
      </w:r>
      <w:r>
        <w:rPr>
          <w:color w:val="1D1D1D"/>
          <w:spacing w:val="-13"/>
          <w:w w:val="105"/>
        </w:rPr>
        <w:t xml:space="preserve"> </w:t>
      </w:r>
      <w:r>
        <w:rPr>
          <w:color w:val="1D1D1D"/>
          <w:w w:val="105"/>
        </w:rPr>
        <w:t>the</w:t>
      </w:r>
      <w:r>
        <w:rPr>
          <w:color w:val="1D1D1D"/>
          <w:spacing w:val="-12"/>
          <w:w w:val="105"/>
        </w:rPr>
        <w:t xml:space="preserve"> </w:t>
      </w:r>
      <w:r>
        <w:rPr>
          <w:color w:val="1D1D1D"/>
          <w:w w:val="105"/>
        </w:rPr>
        <w:t>corporation as may be</w:t>
      </w:r>
      <w:r>
        <w:rPr>
          <w:color w:val="1D1D1D"/>
          <w:spacing w:val="-2"/>
          <w:w w:val="105"/>
        </w:rPr>
        <w:t xml:space="preserve"> </w:t>
      </w:r>
      <w:r>
        <w:rPr>
          <w:color w:val="1D1D1D"/>
          <w:w w:val="105"/>
        </w:rPr>
        <w:t>ordered by</w:t>
      </w:r>
      <w:r>
        <w:rPr>
          <w:color w:val="1D1D1D"/>
          <w:spacing w:val="-6"/>
          <w:w w:val="105"/>
        </w:rPr>
        <w:t xml:space="preserve"> </w:t>
      </w:r>
      <w:r>
        <w:rPr>
          <w:color w:val="1D1D1D"/>
          <w:w w:val="105"/>
        </w:rPr>
        <w:t>the</w:t>
      </w:r>
      <w:r>
        <w:rPr>
          <w:color w:val="1D1D1D"/>
          <w:spacing w:val="-2"/>
          <w:w w:val="105"/>
        </w:rPr>
        <w:t xml:space="preserve"> </w:t>
      </w:r>
      <w:r>
        <w:rPr>
          <w:color w:val="1D1D1D"/>
          <w:w w:val="105"/>
        </w:rPr>
        <w:t>Board of</w:t>
      </w:r>
      <w:r>
        <w:rPr>
          <w:color w:val="1D1D1D"/>
          <w:spacing w:val="-10"/>
          <w:w w:val="105"/>
        </w:rPr>
        <w:t xml:space="preserve"> </w:t>
      </w:r>
      <w:r>
        <w:rPr>
          <w:color w:val="1D1D1D"/>
          <w:w w:val="105"/>
        </w:rPr>
        <w:t>Directors, shall render</w:t>
      </w:r>
      <w:r>
        <w:rPr>
          <w:color w:val="1D1D1D"/>
          <w:spacing w:val="-3"/>
          <w:w w:val="105"/>
        </w:rPr>
        <w:t xml:space="preserve"> </w:t>
      </w:r>
      <w:r>
        <w:rPr>
          <w:color w:val="1D1D1D"/>
          <w:w w:val="105"/>
        </w:rPr>
        <w:t>to</w:t>
      </w:r>
      <w:r>
        <w:rPr>
          <w:color w:val="1D1D1D"/>
          <w:spacing w:val="-8"/>
          <w:w w:val="105"/>
        </w:rPr>
        <w:t xml:space="preserve"> </w:t>
      </w:r>
      <w:r>
        <w:rPr>
          <w:color w:val="1D1D1D"/>
          <w:w w:val="105"/>
        </w:rPr>
        <w:t>the</w:t>
      </w:r>
      <w:r>
        <w:rPr>
          <w:color w:val="1D1D1D"/>
          <w:spacing w:val="-11"/>
          <w:w w:val="105"/>
        </w:rPr>
        <w:t xml:space="preserve"> </w:t>
      </w:r>
      <w:r>
        <w:rPr>
          <w:color w:val="1D1D1D"/>
          <w:w w:val="105"/>
        </w:rPr>
        <w:t>Chair</w:t>
      </w:r>
      <w:r>
        <w:rPr>
          <w:color w:val="1D1D1D"/>
          <w:spacing w:val="-7"/>
          <w:w w:val="105"/>
        </w:rPr>
        <w:t xml:space="preserve"> </w:t>
      </w:r>
      <w:r>
        <w:rPr>
          <w:color w:val="1D1D1D"/>
          <w:w w:val="105"/>
        </w:rPr>
        <w:t>and</w:t>
      </w:r>
      <w:r>
        <w:rPr>
          <w:color w:val="1D1D1D"/>
          <w:spacing w:val="-4"/>
          <w:w w:val="105"/>
        </w:rPr>
        <w:t xml:space="preserve"> </w:t>
      </w:r>
      <w:r>
        <w:rPr>
          <w:color w:val="1D1D1D"/>
          <w:w w:val="105"/>
        </w:rPr>
        <w:t>the</w:t>
      </w:r>
      <w:r>
        <w:rPr>
          <w:color w:val="1D1D1D"/>
          <w:spacing w:val="-2"/>
          <w:w w:val="105"/>
        </w:rPr>
        <w:t xml:space="preserve"> </w:t>
      </w:r>
      <w:r>
        <w:rPr>
          <w:color w:val="1D1D1D"/>
          <w:w w:val="105"/>
        </w:rPr>
        <w:t>Directors, whenever they</w:t>
      </w:r>
      <w:r>
        <w:rPr>
          <w:color w:val="1D1D1D"/>
          <w:spacing w:val="-2"/>
          <w:w w:val="105"/>
        </w:rPr>
        <w:t xml:space="preserve"> </w:t>
      </w:r>
      <w:r>
        <w:rPr>
          <w:color w:val="1D1D1D"/>
          <w:w w:val="105"/>
        </w:rPr>
        <w:t>request</w:t>
      </w:r>
      <w:r>
        <w:rPr>
          <w:color w:val="1D1D1D"/>
          <w:spacing w:val="-3"/>
          <w:w w:val="105"/>
        </w:rPr>
        <w:t xml:space="preserve"> </w:t>
      </w:r>
      <w:r>
        <w:rPr>
          <w:rFonts w:ascii="Arial"/>
          <w:color w:val="1D1D1D"/>
          <w:w w:val="105"/>
          <w:sz w:val="20"/>
        </w:rPr>
        <w:t>it,</w:t>
      </w:r>
      <w:r>
        <w:rPr>
          <w:rFonts w:ascii="Arial"/>
          <w:color w:val="1D1D1D"/>
          <w:spacing w:val="-12"/>
          <w:w w:val="105"/>
          <w:sz w:val="20"/>
        </w:rPr>
        <w:t xml:space="preserve"> </w:t>
      </w:r>
      <w:r>
        <w:rPr>
          <w:color w:val="1D1D1D"/>
          <w:w w:val="105"/>
        </w:rPr>
        <w:t>an account of</w:t>
      </w:r>
      <w:r>
        <w:rPr>
          <w:color w:val="1D1D1D"/>
          <w:spacing w:val="-6"/>
          <w:w w:val="105"/>
        </w:rPr>
        <w:t xml:space="preserve"> </w:t>
      </w:r>
      <w:r>
        <w:rPr>
          <w:color w:val="1D1D1D"/>
          <w:w w:val="105"/>
        </w:rPr>
        <w:t>all of</w:t>
      </w:r>
      <w:r>
        <w:rPr>
          <w:color w:val="1D1D1D"/>
          <w:spacing w:val="-6"/>
          <w:w w:val="105"/>
        </w:rPr>
        <w:t xml:space="preserve"> </w:t>
      </w:r>
      <w:r>
        <w:rPr>
          <w:color w:val="1D1D1D"/>
          <w:w w:val="105"/>
        </w:rPr>
        <w:t>his</w:t>
      </w:r>
      <w:r>
        <w:rPr>
          <w:color w:val="1D1D1D"/>
          <w:spacing w:val="-4"/>
          <w:w w:val="105"/>
        </w:rPr>
        <w:t xml:space="preserve"> </w:t>
      </w:r>
      <w:r>
        <w:rPr>
          <w:color w:val="1D1D1D"/>
          <w:w w:val="105"/>
        </w:rPr>
        <w:t>or her</w:t>
      </w:r>
      <w:r>
        <w:rPr>
          <w:color w:val="1D1D1D"/>
          <w:spacing w:val="-11"/>
          <w:w w:val="105"/>
        </w:rPr>
        <w:t xml:space="preserve"> </w:t>
      </w:r>
      <w:r>
        <w:rPr>
          <w:color w:val="1D1D1D"/>
          <w:w w:val="105"/>
        </w:rPr>
        <w:t>transactions and of</w:t>
      </w:r>
      <w:r>
        <w:rPr>
          <w:color w:val="1D1D1D"/>
          <w:spacing w:val="-6"/>
          <w:w w:val="105"/>
        </w:rPr>
        <w:t xml:space="preserve"> </w:t>
      </w:r>
      <w:r>
        <w:rPr>
          <w:color w:val="1D1D1D"/>
          <w:w w:val="105"/>
        </w:rPr>
        <w:t>the</w:t>
      </w:r>
      <w:r>
        <w:rPr>
          <w:color w:val="1D1D1D"/>
          <w:spacing w:val="-4"/>
          <w:w w:val="105"/>
        </w:rPr>
        <w:t xml:space="preserve"> </w:t>
      </w:r>
      <w:r>
        <w:rPr>
          <w:color w:val="1D1D1D"/>
          <w:w w:val="105"/>
        </w:rPr>
        <w:t>financial condition of</w:t>
      </w:r>
      <w:r>
        <w:rPr>
          <w:color w:val="1D1D1D"/>
          <w:spacing w:val="-6"/>
          <w:w w:val="105"/>
        </w:rPr>
        <w:t xml:space="preserve"> </w:t>
      </w:r>
      <w:r>
        <w:rPr>
          <w:color w:val="1D1D1D"/>
          <w:w w:val="105"/>
        </w:rPr>
        <w:t>the</w:t>
      </w:r>
      <w:r>
        <w:rPr>
          <w:color w:val="1D1D1D"/>
          <w:spacing w:val="-8"/>
          <w:w w:val="105"/>
        </w:rPr>
        <w:t xml:space="preserve"> </w:t>
      </w:r>
      <w:r>
        <w:rPr>
          <w:color w:val="1D1D1D"/>
          <w:w w:val="105"/>
        </w:rPr>
        <w:t>corporation, and shall have</w:t>
      </w:r>
      <w:r>
        <w:rPr>
          <w:color w:val="1D1D1D"/>
          <w:spacing w:val="-4"/>
          <w:w w:val="105"/>
        </w:rPr>
        <w:t xml:space="preserve"> </w:t>
      </w:r>
      <w:r>
        <w:rPr>
          <w:color w:val="1D1D1D"/>
          <w:w w:val="105"/>
        </w:rPr>
        <w:t>other powers and perform other duties as may</w:t>
      </w:r>
      <w:r>
        <w:rPr>
          <w:color w:val="1D1D1D"/>
          <w:spacing w:val="-3"/>
          <w:w w:val="105"/>
        </w:rPr>
        <w:t xml:space="preserve"> </w:t>
      </w:r>
      <w:r>
        <w:rPr>
          <w:rFonts w:ascii="Arial"/>
          <w:color w:val="1D1D1D"/>
          <w:w w:val="105"/>
        </w:rPr>
        <w:t xml:space="preserve">be </w:t>
      </w:r>
      <w:r>
        <w:rPr>
          <w:color w:val="1D1D1D"/>
          <w:w w:val="105"/>
        </w:rPr>
        <w:t>presc</w:t>
      </w:r>
      <w:ins w:id="64" w:author="Sherrie Bakke" w:date="2023-08-01T17:40:00Z">
        <w:r w:rsidR="00531E5E">
          <w:rPr>
            <w:color w:val="1D1D1D"/>
            <w:w w:val="105"/>
          </w:rPr>
          <w:t xml:space="preserve">ribed </w:t>
        </w:r>
      </w:ins>
      <w:del w:id="65" w:author="Sherrie Bakke" w:date="2023-08-01T17:40:00Z">
        <w:r w:rsidDel="00531E5E">
          <w:rPr>
            <w:color w:val="1D1D1D"/>
            <w:w w:val="105"/>
          </w:rPr>
          <w:delText>nbed</w:delText>
        </w:r>
        <w:r w:rsidDel="00531E5E">
          <w:rPr>
            <w:color w:val="1D1D1D"/>
            <w:spacing w:val="32"/>
            <w:w w:val="105"/>
          </w:rPr>
          <w:delText xml:space="preserve"> </w:delText>
        </w:r>
      </w:del>
      <w:r>
        <w:rPr>
          <w:color w:val="1D1D1D"/>
          <w:w w:val="105"/>
        </w:rPr>
        <w:t>by the Board of Directors.</w:t>
      </w:r>
    </w:p>
    <w:p w14:paraId="1CE567BA" w14:textId="77777777" w:rsidR="00873E88" w:rsidRDefault="00873E88">
      <w:pPr>
        <w:pStyle w:val="BodyText"/>
        <w:spacing w:before="2"/>
        <w:rPr>
          <w:sz w:val="20"/>
        </w:rPr>
      </w:pPr>
    </w:p>
    <w:p w14:paraId="27C90338" w14:textId="77777777" w:rsidR="00873E88" w:rsidRDefault="008918AB">
      <w:pPr>
        <w:pStyle w:val="Heading1"/>
        <w:ind w:left="1536"/>
      </w:pPr>
      <w:r>
        <w:rPr>
          <w:color w:val="1D1D1D"/>
          <w:w w:val="105"/>
        </w:rPr>
        <w:t>ARTICLE</w:t>
      </w:r>
      <w:r>
        <w:rPr>
          <w:color w:val="1D1D1D"/>
          <w:spacing w:val="1"/>
          <w:w w:val="105"/>
        </w:rPr>
        <w:t xml:space="preserve"> </w:t>
      </w:r>
      <w:r>
        <w:rPr>
          <w:color w:val="1D1D1D"/>
          <w:w w:val="105"/>
        </w:rPr>
        <w:t>6.</w:t>
      </w:r>
      <w:r>
        <w:rPr>
          <w:color w:val="1D1D1D"/>
          <w:spacing w:val="-10"/>
          <w:w w:val="105"/>
        </w:rPr>
        <w:t xml:space="preserve"> </w:t>
      </w:r>
      <w:r>
        <w:rPr>
          <w:color w:val="1D1D1D"/>
          <w:w w:val="105"/>
        </w:rPr>
        <w:t>OTHER</w:t>
      </w:r>
      <w:r>
        <w:rPr>
          <w:color w:val="1D1D1D"/>
          <w:spacing w:val="6"/>
          <w:w w:val="105"/>
        </w:rPr>
        <w:t xml:space="preserve"> </w:t>
      </w:r>
      <w:r>
        <w:rPr>
          <w:color w:val="1D1D1D"/>
          <w:spacing w:val="-2"/>
          <w:w w:val="105"/>
        </w:rPr>
        <w:t>PROVISIONS</w:t>
      </w:r>
    </w:p>
    <w:p w14:paraId="658D3B1B" w14:textId="77777777" w:rsidR="00873E88" w:rsidRDefault="00873E88">
      <w:pPr>
        <w:pStyle w:val="BodyText"/>
        <w:rPr>
          <w:b/>
          <w:sz w:val="20"/>
        </w:rPr>
      </w:pPr>
    </w:p>
    <w:p w14:paraId="76216AC0" w14:textId="77777777" w:rsidR="00873E88" w:rsidRDefault="00873E88">
      <w:pPr>
        <w:pStyle w:val="BodyText"/>
        <w:spacing w:before="4"/>
        <w:rPr>
          <w:b/>
          <w:sz w:val="20"/>
        </w:rPr>
      </w:pPr>
    </w:p>
    <w:p w14:paraId="7B092FD2" w14:textId="3D122E1D" w:rsidR="00873E88" w:rsidRDefault="008918AB">
      <w:pPr>
        <w:pStyle w:val="BodyText"/>
        <w:spacing w:before="1" w:line="249" w:lineRule="auto"/>
        <w:ind w:left="188" w:right="184" w:firstLine="369"/>
        <w:jc w:val="both"/>
      </w:pPr>
      <w:r>
        <w:rPr>
          <w:color w:val="1D1D1D"/>
          <w:w w:val="105"/>
        </w:rPr>
        <w:t>Section 6</w:t>
      </w:r>
      <w:r>
        <w:rPr>
          <w:color w:val="383838"/>
          <w:w w:val="105"/>
        </w:rPr>
        <w:t>.</w:t>
      </w:r>
      <w:r>
        <w:rPr>
          <w:color w:val="1D1D1D"/>
          <w:w w:val="105"/>
        </w:rPr>
        <w:t>1</w:t>
      </w:r>
      <w:r>
        <w:rPr>
          <w:color w:val="464646"/>
          <w:w w:val="105"/>
        </w:rPr>
        <w:t xml:space="preserve">. </w:t>
      </w:r>
      <w:r>
        <w:rPr>
          <w:color w:val="1D1D1D"/>
          <w:w w:val="105"/>
        </w:rPr>
        <w:t>Endorsement of Documents; Contracts</w:t>
      </w:r>
      <w:r>
        <w:rPr>
          <w:color w:val="464646"/>
          <w:w w:val="105"/>
        </w:rPr>
        <w:t xml:space="preserve">. </w:t>
      </w:r>
      <w:r>
        <w:rPr>
          <w:color w:val="1D1D1D"/>
          <w:w w:val="105"/>
        </w:rPr>
        <w:t>Subject to the provisions of applicable law, any note, mortgage, evidence of indebtedness,</w:t>
      </w:r>
      <w:r>
        <w:rPr>
          <w:color w:val="1D1D1D"/>
          <w:w w:val="105"/>
        </w:rPr>
        <w:t xml:space="preserve"> contract, conveyance, or other instrument</w:t>
      </w:r>
      <w:ins w:id="66" w:author="Sherrie Bakke" w:date="2023-08-01T17:41:00Z">
        <w:r w:rsidR="00531E5E">
          <w:rPr>
            <w:color w:val="1D1D1D"/>
            <w:w w:val="105"/>
          </w:rPr>
          <w:t xml:space="preserve"> in</w:t>
        </w:r>
      </w:ins>
      <w:del w:id="67" w:author="Sherrie Bakke" w:date="2023-08-01T17:41:00Z">
        <w:r w:rsidDel="00531E5E">
          <w:rPr>
            <w:color w:val="1D1D1D"/>
            <w:w w:val="105"/>
          </w:rPr>
          <w:delText xml:space="preserve"> </w:delText>
        </w:r>
        <w:r w:rsidDel="00531E5E">
          <w:rPr>
            <w:rFonts w:ascii="Arial"/>
            <w:color w:val="1D1D1D"/>
            <w:w w:val="105"/>
            <w:sz w:val="20"/>
          </w:rPr>
          <w:delText>i</w:delText>
        </w:r>
      </w:del>
      <w:del w:id="68" w:author="Sherrie Bakke" w:date="2023-08-01T17:40:00Z">
        <w:r w:rsidDel="00531E5E">
          <w:rPr>
            <w:rFonts w:ascii="Arial"/>
            <w:color w:val="1D1D1D"/>
            <w:w w:val="105"/>
            <w:sz w:val="20"/>
          </w:rPr>
          <w:delText>n</w:delText>
        </w:r>
      </w:del>
      <w:del w:id="69" w:author="Sherrie Bakke" w:date="2023-08-01T17:41:00Z">
        <w:r w:rsidDel="00531E5E">
          <w:rPr>
            <w:rFonts w:ascii="Arial"/>
            <w:color w:val="1D1D1D"/>
            <w:w w:val="105"/>
            <w:sz w:val="20"/>
          </w:rPr>
          <w:delText xml:space="preserve"> </w:delText>
        </w:r>
      </w:del>
      <w:ins w:id="70" w:author="Sherrie Bakke" w:date="2023-08-01T17:41:00Z">
        <w:r w:rsidR="00531E5E">
          <w:rPr>
            <w:rFonts w:ascii="Arial"/>
            <w:color w:val="1D1D1D"/>
            <w:w w:val="105"/>
            <w:sz w:val="20"/>
          </w:rPr>
          <w:t xml:space="preserve"> </w:t>
        </w:r>
      </w:ins>
      <w:r>
        <w:rPr>
          <w:color w:val="1D1D1D"/>
          <w:w w:val="105"/>
        </w:rPr>
        <w:t>writing and any assignment or endorsement</w:t>
      </w:r>
      <w:r>
        <w:rPr>
          <w:color w:val="1D1D1D"/>
          <w:spacing w:val="-2"/>
          <w:w w:val="105"/>
        </w:rPr>
        <w:t xml:space="preserve"> </w:t>
      </w:r>
      <w:r>
        <w:rPr>
          <w:color w:val="1D1D1D"/>
          <w:w w:val="105"/>
        </w:rPr>
        <w:t>thereof</w:t>
      </w:r>
      <w:r>
        <w:rPr>
          <w:color w:val="1D1D1D"/>
          <w:spacing w:val="-5"/>
          <w:w w:val="105"/>
        </w:rPr>
        <w:t xml:space="preserve"> </w:t>
      </w:r>
      <w:r>
        <w:rPr>
          <w:color w:val="1D1D1D"/>
          <w:w w:val="105"/>
        </w:rPr>
        <w:t>executed or</w:t>
      </w:r>
      <w:r>
        <w:rPr>
          <w:color w:val="1D1D1D"/>
          <w:spacing w:val="-9"/>
          <w:w w:val="105"/>
        </w:rPr>
        <w:t xml:space="preserve"> </w:t>
      </w:r>
      <w:r>
        <w:rPr>
          <w:color w:val="1D1D1D"/>
          <w:w w:val="105"/>
        </w:rPr>
        <w:t>entered into</w:t>
      </w:r>
      <w:r>
        <w:rPr>
          <w:color w:val="1D1D1D"/>
          <w:spacing w:val="-3"/>
          <w:w w:val="105"/>
        </w:rPr>
        <w:t xml:space="preserve"> </w:t>
      </w:r>
      <w:r>
        <w:rPr>
          <w:color w:val="1D1D1D"/>
          <w:w w:val="105"/>
        </w:rPr>
        <w:t>between</w:t>
      </w:r>
      <w:r>
        <w:rPr>
          <w:color w:val="1D1D1D"/>
          <w:spacing w:val="-1"/>
          <w:w w:val="105"/>
        </w:rPr>
        <w:t xml:space="preserve"> </w:t>
      </w:r>
      <w:r>
        <w:rPr>
          <w:color w:val="1D1D1D"/>
          <w:w w:val="105"/>
        </w:rPr>
        <w:t>this</w:t>
      </w:r>
      <w:r>
        <w:rPr>
          <w:color w:val="1D1D1D"/>
          <w:spacing w:val="-11"/>
          <w:w w:val="105"/>
        </w:rPr>
        <w:t xml:space="preserve"> </w:t>
      </w:r>
      <w:r>
        <w:rPr>
          <w:color w:val="1D1D1D"/>
          <w:w w:val="105"/>
        </w:rPr>
        <w:t>corporation</w:t>
      </w:r>
      <w:r>
        <w:rPr>
          <w:color w:val="1D1D1D"/>
          <w:spacing w:val="-1"/>
          <w:w w:val="105"/>
        </w:rPr>
        <w:t xml:space="preserve"> </w:t>
      </w:r>
      <w:r>
        <w:rPr>
          <w:color w:val="1D1D1D"/>
          <w:w w:val="105"/>
        </w:rPr>
        <w:t>and</w:t>
      </w:r>
      <w:r>
        <w:rPr>
          <w:color w:val="1D1D1D"/>
          <w:spacing w:val="-2"/>
          <w:w w:val="105"/>
        </w:rPr>
        <w:t xml:space="preserve"> </w:t>
      </w:r>
      <w:r>
        <w:rPr>
          <w:color w:val="1D1D1D"/>
          <w:w w:val="105"/>
        </w:rPr>
        <w:t>any</w:t>
      </w:r>
      <w:r>
        <w:rPr>
          <w:color w:val="1D1D1D"/>
          <w:spacing w:val="-5"/>
          <w:w w:val="105"/>
        </w:rPr>
        <w:t xml:space="preserve"> </w:t>
      </w:r>
      <w:r>
        <w:rPr>
          <w:color w:val="1D1D1D"/>
          <w:w w:val="105"/>
        </w:rPr>
        <w:t>other</w:t>
      </w:r>
      <w:r>
        <w:rPr>
          <w:color w:val="1D1D1D"/>
          <w:spacing w:val="-2"/>
          <w:w w:val="105"/>
        </w:rPr>
        <w:t xml:space="preserve"> </w:t>
      </w:r>
      <w:r>
        <w:rPr>
          <w:color w:val="1D1D1D"/>
          <w:w w:val="105"/>
        </w:rPr>
        <w:t>person,</w:t>
      </w:r>
      <w:r>
        <w:rPr>
          <w:color w:val="1D1D1D"/>
          <w:spacing w:val="-4"/>
          <w:w w:val="105"/>
        </w:rPr>
        <w:t xml:space="preserve"> </w:t>
      </w:r>
      <w:r>
        <w:rPr>
          <w:color w:val="1D1D1D"/>
          <w:w w:val="105"/>
        </w:rPr>
        <w:t>when</w:t>
      </w:r>
      <w:r>
        <w:rPr>
          <w:color w:val="1D1D1D"/>
          <w:spacing w:val="-5"/>
          <w:w w:val="105"/>
        </w:rPr>
        <w:t xml:space="preserve"> </w:t>
      </w:r>
      <w:r>
        <w:rPr>
          <w:color w:val="1D1D1D"/>
          <w:w w:val="105"/>
        </w:rPr>
        <w:t>signed</w:t>
      </w:r>
      <w:r>
        <w:rPr>
          <w:color w:val="1D1D1D"/>
          <w:spacing w:val="-3"/>
          <w:w w:val="105"/>
        </w:rPr>
        <w:t xml:space="preserve"> </w:t>
      </w:r>
      <w:r>
        <w:rPr>
          <w:color w:val="1D1D1D"/>
          <w:w w:val="105"/>
        </w:rPr>
        <w:t>by</w:t>
      </w:r>
      <w:r>
        <w:rPr>
          <w:color w:val="1D1D1D"/>
          <w:spacing w:val="-4"/>
          <w:w w:val="105"/>
        </w:rPr>
        <w:t xml:space="preserve"> </w:t>
      </w:r>
      <w:r>
        <w:rPr>
          <w:color w:val="1D1D1D"/>
          <w:w w:val="105"/>
        </w:rPr>
        <w:t>any</w:t>
      </w:r>
      <w:r>
        <w:rPr>
          <w:color w:val="1D1D1D"/>
          <w:spacing w:val="-9"/>
          <w:w w:val="105"/>
        </w:rPr>
        <w:t xml:space="preserve"> </w:t>
      </w:r>
      <w:r>
        <w:rPr>
          <w:color w:val="1D1D1D"/>
          <w:w w:val="105"/>
        </w:rPr>
        <w:t xml:space="preserve">one of the Chair of the Board, </w:t>
      </w:r>
      <w:del w:id="71" w:author="Sherrie Bakke" w:date="2023-08-01T17:41:00Z">
        <w:r w:rsidDel="00531E5E">
          <w:rPr>
            <w:color w:val="1D1D1D"/>
            <w:w w:val="105"/>
          </w:rPr>
          <w:delText xml:space="preserve">the Chair, or any </w:delText>
        </w:r>
      </w:del>
      <w:r>
        <w:rPr>
          <w:color w:val="1D1D1D"/>
          <w:w w:val="105"/>
        </w:rPr>
        <w:t xml:space="preserve">Vice Chair, </w:t>
      </w:r>
      <w:del w:id="72" w:author="Sherrie Bakke" w:date="2023-08-01T17:42:00Z">
        <w:r w:rsidDel="00531E5E">
          <w:rPr>
            <w:color w:val="1D1D1D"/>
            <w:w w:val="105"/>
          </w:rPr>
          <w:delText>and any one of the Secretary, any Assistant Secretary,</w:delText>
        </w:r>
      </w:del>
      <w:r>
        <w:rPr>
          <w:color w:val="1D1D1D"/>
          <w:w w:val="105"/>
        </w:rPr>
        <w:t xml:space="preserve"> the Treasurer or </w:t>
      </w:r>
      <w:del w:id="73" w:author="Sherrie Bakke" w:date="2023-08-01T17:42:00Z">
        <w:r w:rsidDel="00531E5E">
          <w:rPr>
            <w:color w:val="1D1D1D"/>
            <w:w w:val="105"/>
          </w:rPr>
          <w:delText xml:space="preserve">any Assistant Treasurer </w:delText>
        </w:r>
      </w:del>
      <w:r>
        <w:rPr>
          <w:color w:val="1D1D1D"/>
          <w:w w:val="105"/>
        </w:rPr>
        <w:t>of</w:t>
      </w:r>
      <w:r>
        <w:rPr>
          <w:color w:val="1D1D1D"/>
          <w:spacing w:val="-13"/>
          <w:w w:val="105"/>
        </w:rPr>
        <w:t xml:space="preserve"> </w:t>
      </w:r>
      <w:r>
        <w:rPr>
          <w:color w:val="1D1D1D"/>
          <w:w w:val="105"/>
        </w:rPr>
        <w:t>this corporation shall be</w:t>
      </w:r>
      <w:ins w:id="74" w:author="Sherrie Bakke" w:date="2023-08-01T17:42:00Z">
        <w:r w:rsidR="00531E5E">
          <w:rPr>
            <w:color w:val="1D1D1D"/>
            <w:w w:val="105"/>
          </w:rPr>
          <w:t xml:space="preserve"> approved by the Board and noted in meeting minutes,</w:t>
        </w:r>
      </w:ins>
      <w:r>
        <w:rPr>
          <w:color w:val="1D1D1D"/>
          <w:w w:val="105"/>
        </w:rPr>
        <w:t xml:space="preserve"> valid and binding</w:t>
      </w:r>
      <w:r>
        <w:rPr>
          <w:color w:val="1D1D1D"/>
          <w:spacing w:val="-3"/>
          <w:w w:val="105"/>
        </w:rPr>
        <w:t xml:space="preserve"> </w:t>
      </w:r>
      <w:r>
        <w:rPr>
          <w:color w:val="1D1D1D"/>
          <w:w w:val="105"/>
        </w:rPr>
        <w:t>on this</w:t>
      </w:r>
      <w:r>
        <w:rPr>
          <w:color w:val="1D1D1D"/>
          <w:spacing w:val="-8"/>
          <w:w w:val="105"/>
        </w:rPr>
        <w:t xml:space="preserve"> </w:t>
      </w:r>
      <w:r>
        <w:rPr>
          <w:color w:val="1D1D1D"/>
          <w:w w:val="105"/>
        </w:rPr>
        <w:t>corporation in</w:t>
      </w:r>
      <w:r>
        <w:rPr>
          <w:color w:val="1D1D1D"/>
          <w:spacing w:val="-1"/>
          <w:w w:val="105"/>
        </w:rPr>
        <w:t xml:space="preserve"> </w:t>
      </w:r>
      <w:r>
        <w:rPr>
          <w:color w:val="1D1D1D"/>
          <w:w w:val="105"/>
        </w:rPr>
        <w:t>the absence of</w:t>
      </w:r>
      <w:r>
        <w:rPr>
          <w:color w:val="1D1D1D"/>
          <w:spacing w:val="-6"/>
          <w:w w:val="105"/>
        </w:rPr>
        <w:t xml:space="preserve"> </w:t>
      </w:r>
      <w:r>
        <w:rPr>
          <w:color w:val="1D1D1D"/>
          <w:w w:val="105"/>
        </w:rPr>
        <w:t>actual knowled</w:t>
      </w:r>
      <w:r>
        <w:rPr>
          <w:color w:val="1D1D1D"/>
          <w:w w:val="105"/>
        </w:rPr>
        <w:t>ge</w:t>
      </w:r>
      <w:r>
        <w:rPr>
          <w:color w:val="1D1D1D"/>
          <w:spacing w:val="24"/>
          <w:w w:val="105"/>
        </w:rPr>
        <w:t xml:space="preserve"> </w:t>
      </w:r>
      <w:r>
        <w:rPr>
          <w:color w:val="1D1D1D"/>
          <w:w w:val="105"/>
        </w:rPr>
        <w:t>on the part of</w:t>
      </w:r>
      <w:r>
        <w:rPr>
          <w:color w:val="1D1D1D"/>
          <w:spacing w:val="-2"/>
          <w:w w:val="105"/>
        </w:rPr>
        <w:t xml:space="preserve"> </w:t>
      </w:r>
      <w:r>
        <w:rPr>
          <w:color w:val="1D1D1D"/>
          <w:w w:val="105"/>
        </w:rPr>
        <w:t>the other person that the signing Officers had no</w:t>
      </w:r>
      <w:r>
        <w:rPr>
          <w:color w:val="1D1D1D"/>
          <w:spacing w:val="-4"/>
          <w:w w:val="105"/>
        </w:rPr>
        <w:t xml:space="preserve"> </w:t>
      </w:r>
      <w:r>
        <w:rPr>
          <w:color w:val="1D1D1D"/>
          <w:w w:val="105"/>
        </w:rPr>
        <w:t>authority to execute the same.</w:t>
      </w:r>
    </w:p>
    <w:p w14:paraId="2A7C9708" w14:textId="77777777" w:rsidR="00873E88" w:rsidRDefault="008918AB">
      <w:pPr>
        <w:pStyle w:val="BodyText"/>
        <w:spacing w:before="9" w:line="254" w:lineRule="auto"/>
        <w:ind w:left="179" w:right="193" w:firstLine="371"/>
        <w:jc w:val="both"/>
      </w:pPr>
      <w:r>
        <w:rPr>
          <w:color w:val="1D1D1D"/>
          <w:w w:val="105"/>
        </w:rPr>
        <w:t>The</w:t>
      </w:r>
      <w:r>
        <w:rPr>
          <w:color w:val="1D1D1D"/>
          <w:spacing w:val="-6"/>
          <w:w w:val="105"/>
        </w:rPr>
        <w:t xml:space="preserve"> </w:t>
      </w:r>
      <w:r>
        <w:rPr>
          <w:color w:val="1D1D1D"/>
          <w:w w:val="105"/>
        </w:rPr>
        <w:t>Board</w:t>
      </w:r>
      <w:r>
        <w:rPr>
          <w:color w:val="1D1D1D"/>
          <w:spacing w:val="-12"/>
          <w:w w:val="105"/>
        </w:rPr>
        <w:t xml:space="preserve"> </w:t>
      </w:r>
      <w:r>
        <w:rPr>
          <w:color w:val="1D1D1D"/>
          <w:w w:val="105"/>
        </w:rPr>
        <w:t>of Directors,</w:t>
      </w:r>
      <w:r>
        <w:rPr>
          <w:color w:val="1D1D1D"/>
          <w:spacing w:val="-1"/>
          <w:w w:val="105"/>
        </w:rPr>
        <w:t xml:space="preserve"> </w:t>
      </w:r>
      <w:r>
        <w:rPr>
          <w:color w:val="1D1D1D"/>
          <w:w w:val="105"/>
        </w:rPr>
        <w:t>except as</w:t>
      </w:r>
      <w:r>
        <w:rPr>
          <w:color w:val="1D1D1D"/>
          <w:spacing w:val="-2"/>
          <w:w w:val="105"/>
        </w:rPr>
        <w:t xml:space="preserve"> </w:t>
      </w:r>
      <w:r>
        <w:rPr>
          <w:color w:val="1D1D1D"/>
          <w:w w:val="105"/>
        </w:rPr>
        <w:t>otherwise provided in</w:t>
      </w:r>
      <w:r>
        <w:rPr>
          <w:color w:val="1D1D1D"/>
          <w:spacing w:val="-2"/>
          <w:w w:val="105"/>
        </w:rPr>
        <w:t xml:space="preserve"> </w:t>
      </w:r>
      <w:r>
        <w:rPr>
          <w:color w:val="1D1D1D"/>
          <w:w w:val="105"/>
        </w:rPr>
        <w:t>the</w:t>
      </w:r>
      <w:r>
        <w:rPr>
          <w:color w:val="1D1D1D"/>
          <w:spacing w:val="-6"/>
          <w:w w:val="105"/>
        </w:rPr>
        <w:t xml:space="preserve"> </w:t>
      </w:r>
      <w:r>
        <w:rPr>
          <w:color w:val="1D1D1D"/>
          <w:w w:val="105"/>
        </w:rPr>
        <w:t>Bylaws,</w:t>
      </w:r>
      <w:r>
        <w:rPr>
          <w:color w:val="1D1D1D"/>
          <w:spacing w:val="-4"/>
          <w:w w:val="105"/>
        </w:rPr>
        <w:t xml:space="preserve"> </w:t>
      </w:r>
      <w:r>
        <w:rPr>
          <w:color w:val="1D1D1D"/>
          <w:w w:val="105"/>
        </w:rPr>
        <w:t>may authorize</w:t>
      </w:r>
      <w:r>
        <w:rPr>
          <w:color w:val="1D1D1D"/>
          <w:spacing w:val="-4"/>
          <w:w w:val="105"/>
        </w:rPr>
        <w:t xml:space="preserve"> </w:t>
      </w:r>
      <w:r>
        <w:rPr>
          <w:color w:val="1D1D1D"/>
          <w:w w:val="105"/>
        </w:rPr>
        <w:t>any</w:t>
      </w:r>
      <w:r>
        <w:rPr>
          <w:color w:val="1D1D1D"/>
          <w:spacing w:val="-9"/>
          <w:w w:val="105"/>
        </w:rPr>
        <w:t xml:space="preserve"> </w:t>
      </w:r>
      <w:r>
        <w:rPr>
          <w:color w:val="1D1D1D"/>
          <w:w w:val="105"/>
        </w:rPr>
        <w:t>officer</w:t>
      </w:r>
      <w:r>
        <w:rPr>
          <w:color w:val="1D1D1D"/>
          <w:spacing w:val="-1"/>
          <w:w w:val="105"/>
        </w:rPr>
        <w:t xml:space="preserve"> </w:t>
      </w:r>
      <w:r>
        <w:rPr>
          <w:color w:val="1D1D1D"/>
          <w:w w:val="105"/>
        </w:rPr>
        <w:t>or</w:t>
      </w:r>
      <w:r>
        <w:rPr>
          <w:color w:val="1D1D1D"/>
          <w:spacing w:val="-5"/>
          <w:w w:val="105"/>
        </w:rPr>
        <w:t xml:space="preserve"> </w:t>
      </w:r>
      <w:r>
        <w:rPr>
          <w:color w:val="1D1D1D"/>
          <w:w w:val="105"/>
        </w:rPr>
        <w:t>officers,</w:t>
      </w:r>
      <w:r>
        <w:rPr>
          <w:color w:val="1D1D1D"/>
          <w:spacing w:val="-2"/>
          <w:w w:val="105"/>
        </w:rPr>
        <w:t xml:space="preserve"> </w:t>
      </w:r>
      <w:r>
        <w:rPr>
          <w:color w:val="1D1D1D"/>
          <w:w w:val="105"/>
        </w:rPr>
        <w:t>agent or agents, to</w:t>
      </w:r>
      <w:r>
        <w:rPr>
          <w:color w:val="1D1D1D"/>
          <w:spacing w:val="-2"/>
          <w:w w:val="105"/>
        </w:rPr>
        <w:t xml:space="preserve"> </w:t>
      </w:r>
      <w:r>
        <w:rPr>
          <w:color w:val="1D1D1D"/>
          <w:w w:val="105"/>
        </w:rPr>
        <w:t>enter into</w:t>
      </w:r>
      <w:r>
        <w:rPr>
          <w:color w:val="1D1D1D"/>
          <w:spacing w:val="-2"/>
          <w:w w:val="105"/>
        </w:rPr>
        <w:t xml:space="preserve"> </w:t>
      </w:r>
      <w:r>
        <w:rPr>
          <w:color w:val="1D1D1D"/>
          <w:w w:val="105"/>
        </w:rPr>
        <w:t>any contract or</w:t>
      </w:r>
      <w:r>
        <w:rPr>
          <w:color w:val="1D1D1D"/>
          <w:spacing w:val="-3"/>
          <w:w w:val="105"/>
        </w:rPr>
        <w:t xml:space="preserve"> </w:t>
      </w:r>
      <w:r>
        <w:rPr>
          <w:color w:val="1D1D1D"/>
          <w:w w:val="105"/>
        </w:rPr>
        <w:t>execute any instrument in the name of</w:t>
      </w:r>
      <w:r>
        <w:rPr>
          <w:color w:val="1D1D1D"/>
          <w:spacing w:val="-3"/>
          <w:w w:val="105"/>
        </w:rPr>
        <w:t xml:space="preserve"> </w:t>
      </w:r>
      <w:r>
        <w:rPr>
          <w:color w:val="1D1D1D"/>
          <w:w w:val="105"/>
        </w:rPr>
        <w:t>and on behalf</w:t>
      </w:r>
      <w:r>
        <w:rPr>
          <w:color w:val="1D1D1D"/>
          <w:spacing w:val="-2"/>
          <w:w w:val="105"/>
        </w:rPr>
        <w:t xml:space="preserve"> </w:t>
      </w:r>
      <w:r>
        <w:rPr>
          <w:color w:val="1D1D1D"/>
          <w:w w:val="105"/>
        </w:rPr>
        <w:t>of the</w:t>
      </w:r>
      <w:r>
        <w:rPr>
          <w:color w:val="1D1D1D"/>
          <w:spacing w:val="-4"/>
          <w:w w:val="105"/>
        </w:rPr>
        <w:t xml:space="preserve"> </w:t>
      </w:r>
      <w:r>
        <w:rPr>
          <w:color w:val="1D1D1D"/>
          <w:w w:val="105"/>
        </w:rPr>
        <w:t>corporation. This authority</w:t>
      </w:r>
      <w:r>
        <w:rPr>
          <w:color w:val="1D1D1D"/>
          <w:spacing w:val="-10"/>
          <w:w w:val="105"/>
        </w:rPr>
        <w:t xml:space="preserve"> </w:t>
      </w:r>
      <w:r>
        <w:rPr>
          <w:color w:val="1D1D1D"/>
          <w:w w:val="105"/>
        </w:rPr>
        <w:t>may</w:t>
      </w:r>
      <w:r>
        <w:rPr>
          <w:color w:val="1D1D1D"/>
          <w:spacing w:val="-8"/>
          <w:w w:val="105"/>
        </w:rPr>
        <w:t xml:space="preserve"> </w:t>
      </w:r>
      <w:r>
        <w:rPr>
          <w:color w:val="1D1D1D"/>
          <w:w w:val="105"/>
        </w:rPr>
        <w:t>be</w:t>
      </w:r>
      <w:r>
        <w:rPr>
          <w:color w:val="1D1D1D"/>
          <w:spacing w:val="-13"/>
          <w:w w:val="105"/>
        </w:rPr>
        <w:t xml:space="preserve"> </w:t>
      </w:r>
      <w:r>
        <w:rPr>
          <w:color w:val="1D1D1D"/>
          <w:w w:val="105"/>
        </w:rPr>
        <w:t>general</w:t>
      </w:r>
      <w:r>
        <w:rPr>
          <w:color w:val="1D1D1D"/>
          <w:spacing w:val="-2"/>
          <w:w w:val="105"/>
        </w:rPr>
        <w:t xml:space="preserve"> </w:t>
      </w:r>
      <w:r>
        <w:rPr>
          <w:color w:val="1D1D1D"/>
          <w:w w:val="105"/>
        </w:rPr>
        <w:t>or</w:t>
      </w:r>
      <w:r>
        <w:rPr>
          <w:color w:val="1D1D1D"/>
          <w:spacing w:val="-1"/>
          <w:w w:val="105"/>
        </w:rPr>
        <w:t xml:space="preserve"> </w:t>
      </w:r>
      <w:r>
        <w:rPr>
          <w:color w:val="1D1D1D"/>
          <w:w w:val="105"/>
        </w:rPr>
        <w:t>confined</w:t>
      </w:r>
      <w:r>
        <w:rPr>
          <w:color w:val="1D1D1D"/>
          <w:spacing w:val="-8"/>
          <w:w w:val="105"/>
        </w:rPr>
        <w:t xml:space="preserve"> </w:t>
      </w:r>
      <w:r>
        <w:rPr>
          <w:color w:val="1D1D1D"/>
          <w:w w:val="105"/>
        </w:rPr>
        <w:t>to</w:t>
      </w:r>
      <w:r>
        <w:rPr>
          <w:color w:val="1D1D1D"/>
          <w:spacing w:val="-6"/>
          <w:w w:val="105"/>
        </w:rPr>
        <w:t xml:space="preserve"> </w:t>
      </w:r>
      <w:r>
        <w:rPr>
          <w:color w:val="1D1D1D"/>
          <w:w w:val="105"/>
        </w:rPr>
        <w:t>specific</w:t>
      </w:r>
      <w:r>
        <w:rPr>
          <w:color w:val="1D1D1D"/>
          <w:spacing w:val="-6"/>
          <w:w w:val="105"/>
        </w:rPr>
        <w:t xml:space="preserve"> </w:t>
      </w:r>
      <w:r>
        <w:rPr>
          <w:color w:val="1D1D1D"/>
          <w:w w:val="105"/>
        </w:rPr>
        <w:t>instances. Unless</w:t>
      </w:r>
      <w:r>
        <w:rPr>
          <w:color w:val="1D1D1D"/>
          <w:spacing w:val="-13"/>
          <w:w w:val="105"/>
        </w:rPr>
        <w:t xml:space="preserve"> </w:t>
      </w:r>
      <w:r>
        <w:rPr>
          <w:color w:val="1D1D1D"/>
          <w:w w:val="105"/>
        </w:rPr>
        <w:t>so</w:t>
      </w:r>
      <w:r>
        <w:rPr>
          <w:color w:val="1D1D1D"/>
          <w:spacing w:val="-7"/>
          <w:w w:val="105"/>
        </w:rPr>
        <w:t xml:space="preserve"> </w:t>
      </w:r>
      <w:r>
        <w:rPr>
          <w:color w:val="1D1D1D"/>
          <w:w w:val="105"/>
        </w:rPr>
        <w:t>authorized by</w:t>
      </w:r>
      <w:r>
        <w:rPr>
          <w:color w:val="1D1D1D"/>
          <w:spacing w:val="-13"/>
          <w:w w:val="105"/>
        </w:rPr>
        <w:t xml:space="preserve"> </w:t>
      </w:r>
      <w:r>
        <w:rPr>
          <w:color w:val="1D1D1D"/>
          <w:w w:val="105"/>
        </w:rPr>
        <w:t>the</w:t>
      </w:r>
      <w:r>
        <w:rPr>
          <w:color w:val="1D1D1D"/>
          <w:spacing w:val="-3"/>
          <w:w w:val="105"/>
        </w:rPr>
        <w:t xml:space="preserve"> </w:t>
      </w:r>
      <w:r>
        <w:rPr>
          <w:color w:val="1D1D1D"/>
          <w:w w:val="105"/>
        </w:rPr>
        <w:t>Board of</w:t>
      </w:r>
      <w:r>
        <w:rPr>
          <w:color w:val="1D1D1D"/>
          <w:spacing w:val="-10"/>
          <w:w w:val="105"/>
        </w:rPr>
        <w:t xml:space="preserve"> </w:t>
      </w:r>
      <w:r>
        <w:rPr>
          <w:color w:val="1D1D1D"/>
          <w:w w:val="105"/>
        </w:rPr>
        <w:t>Directors, and</w:t>
      </w:r>
      <w:r>
        <w:rPr>
          <w:color w:val="1D1D1D"/>
          <w:spacing w:val="-5"/>
          <w:w w:val="105"/>
        </w:rPr>
        <w:t xml:space="preserve"> </w:t>
      </w:r>
      <w:r>
        <w:rPr>
          <w:color w:val="1D1D1D"/>
          <w:w w:val="105"/>
        </w:rPr>
        <w:t>except as provided in this Section, no</w:t>
      </w:r>
      <w:r>
        <w:rPr>
          <w:color w:val="1D1D1D"/>
          <w:spacing w:val="-2"/>
          <w:w w:val="105"/>
        </w:rPr>
        <w:t xml:space="preserve"> </w:t>
      </w:r>
      <w:r>
        <w:rPr>
          <w:color w:val="1D1D1D"/>
          <w:w w:val="105"/>
        </w:rPr>
        <w:t>officer, age</w:t>
      </w:r>
      <w:r>
        <w:rPr>
          <w:color w:val="1D1D1D"/>
          <w:w w:val="105"/>
        </w:rPr>
        <w:t>nt, or employee shall have any power or</w:t>
      </w:r>
      <w:r>
        <w:rPr>
          <w:color w:val="1D1D1D"/>
          <w:spacing w:val="-4"/>
          <w:w w:val="105"/>
        </w:rPr>
        <w:t xml:space="preserve"> </w:t>
      </w:r>
      <w:r>
        <w:rPr>
          <w:color w:val="1D1D1D"/>
          <w:w w:val="105"/>
        </w:rPr>
        <w:t>authority to bind the corporation by any</w:t>
      </w:r>
      <w:r>
        <w:rPr>
          <w:color w:val="1D1D1D"/>
          <w:spacing w:val="-1"/>
          <w:w w:val="105"/>
        </w:rPr>
        <w:t xml:space="preserve"> </w:t>
      </w:r>
      <w:r>
        <w:rPr>
          <w:color w:val="1D1D1D"/>
          <w:w w:val="105"/>
        </w:rPr>
        <w:t>contract or</w:t>
      </w:r>
      <w:r>
        <w:rPr>
          <w:color w:val="1D1D1D"/>
          <w:spacing w:val="-1"/>
          <w:w w:val="105"/>
        </w:rPr>
        <w:t xml:space="preserve"> </w:t>
      </w:r>
      <w:r>
        <w:rPr>
          <w:color w:val="1D1D1D"/>
          <w:w w:val="105"/>
        </w:rPr>
        <w:t>agreement, or to pledge its</w:t>
      </w:r>
      <w:r>
        <w:rPr>
          <w:color w:val="1D1D1D"/>
          <w:spacing w:val="-4"/>
          <w:w w:val="105"/>
        </w:rPr>
        <w:t xml:space="preserve"> </w:t>
      </w:r>
      <w:r>
        <w:rPr>
          <w:color w:val="1D1D1D"/>
          <w:w w:val="105"/>
        </w:rPr>
        <w:t>credit, or</w:t>
      </w:r>
      <w:r>
        <w:rPr>
          <w:color w:val="1D1D1D"/>
          <w:spacing w:val="-7"/>
          <w:w w:val="105"/>
        </w:rPr>
        <w:t xml:space="preserve"> </w:t>
      </w:r>
      <w:r>
        <w:rPr>
          <w:color w:val="1D1D1D"/>
          <w:w w:val="105"/>
        </w:rPr>
        <w:t>to render it liable for any purpose or to</w:t>
      </w:r>
      <w:r>
        <w:rPr>
          <w:color w:val="1D1D1D"/>
          <w:spacing w:val="-4"/>
          <w:w w:val="105"/>
        </w:rPr>
        <w:t xml:space="preserve"> </w:t>
      </w:r>
      <w:r>
        <w:rPr>
          <w:color w:val="1D1D1D"/>
          <w:w w:val="105"/>
        </w:rPr>
        <w:t>any amount.</w:t>
      </w:r>
    </w:p>
    <w:p w14:paraId="08BADE9C" w14:textId="77777777" w:rsidR="00873E88" w:rsidRDefault="00873E88">
      <w:pPr>
        <w:pStyle w:val="BodyText"/>
        <w:spacing w:before="8"/>
      </w:pPr>
    </w:p>
    <w:p w14:paraId="03FAABD7" w14:textId="210A0DD9" w:rsidR="00873E88" w:rsidDel="00531E5E" w:rsidRDefault="008918AB">
      <w:pPr>
        <w:pStyle w:val="BodyText"/>
        <w:spacing w:line="252" w:lineRule="auto"/>
        <w:ind w:left="159" w:right="215" w:firstLine="379"/>
        <w:jc w:val="both"/>
        <w:rPr>
          <w:del w:id="75" w:author="Sherrie Bakke" w:date="2023-08-01T17:44:00Z"/>
        </w:rPr>
      </w:pPr>
      <w:del w:id="76" w:author="Sherrie Bakke" w:date="2023-08-01T17:44:00Z">
        <w:r w:rsidDel="00531E5E">
          <w:rPr>
            <w:color w:val="1D1D1D"/>
            <w:w w:val="105"/>
          </w:rPr>
          <w:delText>Section</w:delText>
        </w:r>
        <w:r w:rsidDel="00531E5E">
          <w:rPr>
            <w:color w:val="1D1D1D"/>
            <w:spacing w:val="-4"/>
            <w:w w:val="105"/>
          </w:rPr>
          <w:delText xml:space="preserve"> </w:delText>
        </w:r>
        <w:r w:rsidDel="00531E5E">
          <w:rPr>
            <w:color w:val="1D1D1D"/>
            <w:w w:val="105"/>
          </w:rPr>
          <w:delText>6.2.</w:delText>
        </w:r>
        <w:r w:rsidDel="00531E5E">
          <w:rPr>
            <w:color w:val="1D1D1D"/>
            <w:spacing w:val="-6"/>
            <w:w w:val="105"/>
          </w:rPr>
          <w:delText xml:space="preserve"> </w:delText>
        </w:r>
        <w:r w:rsidDel="00531E5E">
          <w:rPr>
            <w:color w:val="1D1D1D"/>
            <w:w w:val="105"/>
          </w:rPr>
          <w:delText>Representation</w:delText>
        </w:r>
        <w:r w:rsidDel="00531E5E">
          <w:rPr>
            <w:color w:val="1D1D1D"/>
            <w:spacing w:val="-13"/>
            <w:w w:val="105"/>
          </w:rPr>
          <w:delText xml:space="preserve"> </w:delText>
        </w:r>
        <w:r w:rsidDel="00531E5E">
          <w:rPr>
            <w:color w:val="1D1D1D"/>
            <w:w w:val="105"/>
          </w:rPr>
          <w:delText>of</w:delText>
        </w:r>
        <w:r w:rsidDel="00531E5E">
          <w:rPr>
            <w:color w:val="1D1D1D"/>
            <w:spacing w:val="-12"/>
            <w:w w:val="105"/>
          </w:rPr>
          <w:delText xml:space="preserve"> </w:delText>
        </w:r>
        <w:r w:rsidDel="00531E5E">
          <w:rPr>
            <w:color w:val="1D1D1D"/>
            <w:w w:val="105"/>
          </w:rPr>
          <w:delText>Shares</w:delText>
        </w:r>
        <w:r w:rsidDel="00531E5E">
          <w:rPr>
            <w:color w:val="1D1D1D"/>
            <w:spacing w:val="-13"/>
            <w:w w:val="105"/>
          </w:rPr>
          <w:delText xml:space="preserve"> </w:delText>
        </w:r>
        <w:r w:rsidDel="00531E5E">
          <w:rPr>
            <w:color w:val="1D1D1D"/>
            <w:w w:val="105"/>
          </w:rPr>
          <w:delText>of</w:delText>
        </w:r>
        <w:r w:rsidDel="00531E5E">
          <w:rPr>
            <w:color w:val="1D1D1D"/>
            <w:spacing w:val="-2"/>
            <w:w w:val="105"/>
          </w:rPr>
          <w:delText xml:space="preserve"> </w:delText>
        </w:r>
        <w:r w:rsidDel="00531E5E">
          <w:rPr>
            <w:color w:val="1D1D1D"/>
            <w:w w:val="105"/>
          </w:rPr>
          <w:delText>Other</w:delText>
        </w:r>
        <w:r w:rsidDel="00531E5E">
          <w:rPr>
            <w:color w:val="1D1D1D"/>
            <w:spacing w:val="-12"/>
            <w:w w:val="105"/>
          </w:rPr>
          <w:delText xml:space="preserve"> </w:delText>
        </w:r>
        <w:r w:rsidDel="00531E5E">
          <w:rPr>
            <w:color w:val="1D1D1D"/>
            <w:w w:val="105"/>
          </w:rPr>
          <w:delText>Corporations. The</w:delText>
        </w:r>
        <w:r w:rsidDel="00531E5E">
          <w:rPr>
            <w:color w:val="1D1D1D"/>
            <w:spacing w:val="-7"/>
            <w:w w:val="105"/>
          </w:rPr>
          <w:delText xml:space="preserve"> </w:delText>
        </w:r>
        <w:r w:rsidDel="00531E5E">
          <w:rPr>
            <w:color w:val="1D1D1D"/>
            <w:w w:val="105"/>
          </w:rPr>
          <w:delText>Chair</w:delText>
        </w:r>
        <w:r w:rsidDel="00531E5E">
          <w:rPr>
            <w:color w:val="1D1D1D"/>
            <w:spacing w:val="-3"/>
            <w:w w:val="105"/>
          </w:rPr>
          <w:delText xml:space="preserve"> </w:delText>
        </w:r>
        <w:r w:rsidDel="00531E5E">
          <w:rPr>
            <w:color w:val="1D1D1D"/>
            <w:w w:val="105"/>
          </w:rPr>
          <w:delText>or</w:delText>
        </w:r>
        <w:r w:rsidDel="00531E5E">
          <w:rPr>
            <w:color w:val="1D1D1D"/>
            <w:spacing w:val="-13"/>
            <w:w w:val="105"/>
          </w:rPr>
          <w:delText xml:space="preserve"> </w:delText>
        </w:r>
        <w:r w:rsidDel="00531E5E">
          <w:rPr>
            <w:color w:val="1D1D1D"/>
            <w:w w:val="105"/>
          </w:rPr>
          <w:delText>any</w:delText>
        </w:r>
        <w:r w:rsidDel="00531E5E">
          <w:rPr>
            <w:color w:val="1D1D1D"/>
            <w:spacing w:val="-12"/>
            <w:w w:val="105"/>
          </w:rPr>
          <w:delText xml:space="preserve"> </w:delText>
        </w:r>
        <w:r w:rsidDel="00531E5E">
          <w:rPr>
            <w:color w:val="1D1D1D"/>
            <w:w w:val="105"/>
          </w:rPr>
          <w:delText>other</w:delText>
        </w:r>
        <w:r w:rsidDel="00531E5E">
          <w:rPr>
            <w:color w:val="1D1D1D"/>
            <w:spacing w:val="-7"/>
            <w:w w:val="105"/>
          </w:rPr>
          <w:delText xml:space="preserve"> </w:delText>
        </w:r>
        <w:r w:rsidDel="00531E5E">
          <w:rPr>
            <w:color w:val="1D1D1D"/>
            <w:w w:val="105"/>
          </w:rPr>
          <w:delText>officer</w:delText>
        </w:r>
        <w:r w:rsidDel="00531E5E">
          <w:rPr>
            <w:color w:val="1D1D1D"/>
            <w:spacing w:val="-4"/>
            <w:w w:val="105"/>
          </w:rPr>
          <w:delText xml:space="preserve"> </w:delText>
        </w:r>
        <w:r w:rsidDel="00531E5E">
          <w:rPr>
            <w:color w:val="1D1D1D"/>
            <w:w w:val="105"/>
          </w:rPr>
          <w:delText>or</w:delText>
        </w:r>
        <w:r w:rsidDel="00531E5E">
          <w:rPr>
            <w:color w:val="1D1D1D"/>
            <w:spacing w:val="-8"/>
            <w:w w:val="105"/>
          </w:rPr>
          <w:delText xml:space="preserve"> </w:delText>
        </w:r>
        <w:r w:rsidDel="00531E5E">
          <w:rPr>
            <w:color w:val="1D1D1D"/>
            <w:w w:val="105"/>
          </w:rPr>
          <w:delText>officers</w:delText>
        </w:r>
        <w:r w:rsidDel="00531E5E">
          <w:rPr>
            <w:color w:val="1D1D1D"/>
            <w:spacing w:val="-12"/>
            <w:w w:val="105"/>
          </w:rPr>
          <w:delText xml:space="preserve"> </w:delText>
        </w:r>
        <w:r w:rsidDel="00531E5E">
          <w:rPr>
            <w:color w:val="1D1D1D"/>
            <w:w w:val="105"/>
          </w:rPr>
          <w:delText>authorized by the Board or the Chair are each authorized to vote, represent and exercise on behalf</w:delText>
        </w:r>
        <w:r w:rsidDel="00531E5E">
          <w:rPr>
            <w:color w:val="1D1D1D"/>
            <w:spacing w:val="-2"/>
            <w:w w:val="105"/>
          </w:rPr>
          <w:delText xml:space="preserve"> </w:delText>
        </w:r>
        <w:r w:rsidDel="00531E5E">
          <w:rPr>
            <w:color w:val="1D1D1D"/>
            <w:w w:val="105"/>
          </w:rPr>
          <w:delText>of the corporation all rights incident to any and all shares</w:delText>
        </w:r>
        <w:r w:rsidDel="00531E5E">
          <w:rPr>
            <w:color w:val="1D1D1D"/>
            <w:spacing w:val="-1"/>
            <w:w w:val="105"/>
          </w:rPr>
          <w:delText xml:space="preserve"> </w:delText>
        </w:r>
        <w:r w:rsidDel="00531E5E">
          <w:rPr>
            <w:color w:val="1D1D1D"/>
            <w:w w:val="105"/>
          </w:rPr>
          <w:delText>of</w:delText>
        </w:r>
        <w:r w:rsidDel="00531E5E">
          <w:rPr>
            <w:color w:val="1D1D1D"/>
            <w:spacing w:val="-1"/>
            <w:w w:val="105"/>
          </w:rPr>
          <w:delText xml:space="preserve"> </w:delText>
        </w:r>
        <w:r w:rsidDel="00531E5E">
          <w:rPr>
            <w:color w:val="1D1D1D"/>
            <w:w w:val="105"/>
          </w:rPr>
          <w:delText>any other corporation or corporation</w:delText>
        </w:r>
        <w:r w:rsidDel="00531E5E">
          <w:rPr>
            <w:color w:val="1D1D1D"/>
            <w:w w:val="105"/>
          </w:rPr>
          <w:delText>s standing in</w:delText>
        </w:r>
        <w:r w:rsidDel="00531E5E">
          <w:rPr>
            <w:color w:val="1D1D1D"/>
            <w:spacing w:val="-1"/>
            <w:w w:val="105"/>
          </w:rPr>
          <w:delText xml:space="preserve"> </w:delText>
        </w:r>
        <w:r w:rsidDel="00531E5E">
          <w:rPr>
            <w:color w:val="1D1D1D"/>
            <w:w w:val="105"/>
          </w:rPr>
          <w:delText>the name of the corporation. The authority herein</w:delText>
        </w:r>
        <w:r w:rsidDel="00531E5E">
          <w:rPr>
            <w:color w:val="1D1D1D"/>
            <w:spacing w:val="-2"/>
            <w:w w:val="105"/>
          </w:rPr>
          <w:delText xml:space="preserve"> </w:delText>
        </w:r>
        <w:r w:rsidDel="00531E5E">
          <w:rPr>
            <w:color w:val="1D1D1D"/>
            <w:w w:val="105"/>
          </w:rPr>
          <w:delText>granted may be</w:delText>
        </w:r>
        <w:r w:rsidDel="00531E5E">
          <w:rPr>
            <w:color w:val="1D1D1D"/>
            <w:spacing w:val="-12"/>
            <w:w w:val="105"/>
          </w:rPr>
          <w:delText xml:space="preserve"> </w:delText>
        </w:r>
        <w:r w:rsidDel="00531E5E">
          <w:rPr>
            <w:color w:val="1D1D1D"/>
            <w:w w:val="105"/>
          </w:rPr>
          <w:delText>exercise</w:delText>
        </w:r>
        <w:r w:rsidDel="00531E5E">
          <w:rPr>
            <w:color w:val="1D1D1D"/>
            <w:spacing w:val="-1"/>
            <w:w w:val="105"/>
          </w:rPr>
          <w:delText xml:space="preserve"> </w:delText>
        </w:r>
        <w:r w:rsidDel="00531E5E">
          <w:rPr>
            <w:color w:val="1D1D1D"/>
            <w:w w:val="105"/>
          </w:rPr>
          <w:delText>either</w:delText>
        </w:r>
        <w:r w:rsidDel="00531E5E">
          <w:rPr>
            <w:color w:val="1D1D1D"/>
            <w:spacing w:val="-2"/>
            <w:w w:val="105"/>
          </w:rPr>
          <w:delText xml:space="preserve"> </w:delText>
        </w:r>
        <w:r w:rsidDel="00531E5E">
          <w:rPr>
            <w:color w:val="1D1D1D"/>
            <w:w w:val="105"/>
          </w:rPr>
          <w:delText>by</w:delText>
        </w:r>
        <w:r w:rsidDel="00531E5E">
          <w:rPr>
            <w:color w:val="1D1D1D"/>
            <w:spacing w:val="-5"/>
            <w:w w:val="105"/>
          </w:rPr>
          <w:delText xml:space="preserve"> </w:delText>
        </w:r>
        <w:r w:rsidDel="00531E5E">
          <w:rPr>
            <w:color w:val="1D1D1D"/>
            <w:w w:val="105"/>
          </w:rPr>
          <w:delText>any</w:delText>
        </w:r>
        <w:r w:rsidDel="00531E5E">
          <w:rPr>
            <w:color w:val="1D1D1D"/>
            <w:spacing w:val="-4"/>
            <w:w w:val="105"/>
          </w:rPr>
          <w:delText xml:space="preserve"> </w:delText>
        </w:r>
        <w:r w:rsidDel="00531E5E">
          <w:rPr>
            <w:color w:val="1D1D1D"/>
            <w:w w:val="105"/>
          </w:rPr>
          <w:delText>officer</w:delText>
        </w:r>
        <w:r w:rsidDel="00531E5E">
          <w:rPr>
            <w:color w:val="1D1D1D"/>
            <w:spacing w:val="-1"/>
            <w:w w:val="105"/>
          </w:rPr>
          <w:delText xml:space="preserve"> </w:delText>
        </w:r>
        <w:r w:rsidDel="00531E5E">
          <w:rPr>
            <w:color w:val="1D1D1D"/>
            <w:w w:val="105"/>
          </w:rPr>
          <w:delText>in</w:delText>
        </w:r>
        <w:r w:rsidDel="00531E5E">
          <w:rPr>
            <w:color w:val="1D1D1D"/>
            <w:spacing w:val="-2"/>
            <w:w w:val="105"/>
          </w:rPr>
          <w:delText xml:space="preserve"> </w:delText>
        </w:r>
        <w:r w:rsidDel="00531E5E">
          <w:rPr>
            <w:color w:val="1D1D1D"/>
            <w:w w:val="105"/>
          </w:rPr>
          <w:delText>person or</w:delText>
        </w:r>
        <w:r w:rsidDel="00531E5E">
          <w:rPr>
            <w:color w:val="1D1D1D"/>
            <w:spacing w:val="-3"/>
            <w:w w:val="105"/>
          </w:rPr>
          <w:delText xml:space="preserve"> </w:delText>
        </w:r>
        <w:r w:rsidDel="00531E5E">
          <w:rPr>
            <w:color w:val="1D1D1D"/>
            <w:w w:val="105"/>
          </w:rPr>
          <w:delText>by</w:delText>
        </w:r>
        <w:r w:rsidDel="00531E5E">
          <w:rPr>
            <w:color w:val="1D1D1D"/>
            <w:spacing w:val="-5"/>
            <w:w w:val="105"/>
          </w:rPr>
          <w:delText xml:space="preserve"> </w:delText>
        </w:r>
        <w:r w:rsidDel="00531E5E">
          <w:rPr>
            <w:color w:val="1D1D1D"/>
            <w:w w:val="105"/>
          </w:rPr>
          <w:delText>any</w:delText>
        </w:r>
        <w:r w:rsidDel="00531E5E">
          <w:rPr>
            <w:color w:val="1D1D1D"/>
            <w:spacing w:val="-4"/>
            <w:w w:val="105"/>
          </w:rPr>
          <w:delText xml:space="preserve"> </w:delText>
        </w:r>
        <w:r w:rsidDel="00531E5E">
          <w:rPr>
            <w:color w:val="1D1D1D"/>
            <w:w w:val="105"/>
          </w:rPr>
          <w:delText>other</w:delText>
        </w:r>
        <w:r w:rsidDel="00531E5E">
          <w:rPr>
            <w:color w:val="1D1D1D"/>
            <w:spacing w:val="-4"/>
            <w:w w:val="105"/>
          </w:rPr>
          <w:delText xml:space="preserve"> </w:delText>
        </w:r>
        <w:r w:rsidDel="00531E5E">
          <w:rPr>
            <w:color w:val="1D1D1D"/>
            <w:w w:val="105"/>
          </w:rPr>
          <w:delText>person authorized to</w:delText>
        </w:r>
        <w:r w:rsidDel="00531E5E">
          <w:rPr>
            <w:color w:val="1D1D1D"/>
            <w:spacing w:val="-3"/>
            <w:w w:val="105"/>
          </w:rPr>
          <w:delText xml:space="preserve"> </w:delText>
        </w:r>
        <w:r w:rsidDel="00531E5E">
          <w:rPr>
            <w:color w:val="1D1D1D"/>
            <w:w w:val="105"/>
          </w:rPr>
          <w:delText>do</w:delText>
        </w:r>
        <w:r w:rsidDel="00531E5E">
          <w:rPr>
            <w:color w:val="1D1D1D"/>
            <w:spacing w:val="-10"/>
            <w:w w:val="105"/>
          </w:rPr>
          <w:delText xml:space="preserve"> </w:delText>
        </w:r>
        <w:r w:rsidDel="00531E5E">
          <w:rPr>
            <w:color w:val="1D1D1D"/>
            <w:w w:val="105"/>
          </w:rPr>
          <w:delText>so</w:delText>
        </w:r>
        <w:r w:rsidDel="00531E5E">
          <w:rPr>
            <w:color w:val="1D1D1D"/>
            <w:spacing w:val="-1"/>
            <w:w w:val="105"/>
          </w:rPr>
          <w:delText xml:space="preserve"> </w:delText>
        </w:r>
        <w:r w:rsidDel="00531E5E">
          <w:rPr>
            <w:color w:val="1D1D1D"/>
            <w:w w:val="105"/>
          </w:rPr>
          <w:delText>in proxy or power of attorney duly executed by the officer.</w:delText>
        </w:r>
      </w:del>
    </w:p>
    <w:p w14:paraId="429F0E2E" w14:textId="14AB049D" w:rsidR="00873E88" w:rsidDel="00531E5E" w:rsidRDefault="00873E88">
      <w:pPr>
        <w:pStyle w:val="BodyText"/>
        <w:spacing w:before="2"/>
        <w:rPr>
          <w:del w:id="77" w:author="Sherrie Bakke" w:date="2023-08-01T17:44:00Z"/>
          <w:sz w:val="20"/>
        </w:rPr>
      </w:pPr>
    </w:p>
    <w:p w14:paraId="6AEFC197" w14:textId="677B8E42" w:rsidR="00873E88" w:rsidRDefault="008918AB">
      <w:pPr>
        <w:pStyle w:val="BodyText"/>
        <w:spacing w:before="1" w:line="254" w:lineRule="auto"/>
        <w:ind w:left="150" w:right="224" w:firstLine="369"/>
        <w:jc w:val="both"/>
      </w:pPr>
      <w:r>
        <w:rPr>
          <w:color w:val="1D1D1D"/>
          <w:w w:val="105"/>
        </w:rPr>
        <w:t>Section 6.</w:t>
      </w:r>
      <w:ins w:id="78" w:author="Sherrie Bakke" w:date="2023-08-01T17:44:00Z">
        <w:r w:rsidR="00531E5E">
          <w:rPr>
            <w:color w:val="1D1D1D"/>
            <w:w w:val="105"/>
          </w:rPr>
          <w:t>2</w:t>
        </w:r>
      </w:ins>
      <w:del w:id="79" w:author="Sherrie Bakke" w:date="2023-08-01T17:44:00Z">
        <w:r w:rsidDel="00531E5E">
          <w:rPr>
            <w:color w:val="1D1D1D"/>
            <w:w w:val="105"/>
          </w:rPr>
          <w:delText>3</w:delText>
        </w:r>
      </w:del>
      <w:r>
        <w:rPr>
          <w:color w:val="1D1D1D"/>
          <w:w w:val="105"/>
        </w:rPr>
        <w:t>.</w:t>
      </w:r>
      <w:r>
        <w:rPr>
          <w:color w:val="1D1D1D"/>
          <w:spacing w:val="-6"/>
          <w:w w:val="105"/>
        </w:rPr>
        <w:t xml:space="preserve"> </w:t>
      </w:r>
      <w:r>
        <w:rPr>
          <w:color w:val="1D1D1D"/>
          <w:w w:val="105"/>
        </w:rPr>
        <w:t>Construction and Definitions. Unless</w:t>
      </w:r>
      <w:r>
        <w:rPr>
          <w:color w:val="1D1D1D"/>
          <w:spacing w:val="-13"/>
          <w:w w:val="105"/>
        </w:rPr>
        <w:t xml:space="preserve"> </w:t>
      </w:r>
      <w:r>
        <w:rPr>
          <w:color w:val="1D1D1D"/>
          <w:w w:val="105"/>
        </w:rPr>
        <w:t>the</w:t>
      </w:r>
      <w:r>
        <w:rPr>
          <w:color w:val="1D1D1D"/>
          <w:spacing w:val="-6"/>
          <w:w w:val="105"/>
        </w:rPr>
        <w:t xml:space="preserve"> </w:t>
      </w:r>
      <w:r>
        <w:rPr>
          <w:color w:val="1D1D1D"/>
          <w:w w:val="105"/>
        </w:rPr>
        <w:t>context</w:t>
      </w:r>
      <w:r>
        <w:rPr>
          <w:color w:val="1D1D1D"/>
          <w:spacing w:val="-5"/>
          <w:w w:val="105"/>
        </w:rPr>
        <w:t xml:space="preserve"> </w:t>
      </w:r>
      <w:r>
        <w:rPr>
          <w:color w:val="1D1D1D"/>
          <w:w w:val="105"/>
        </w:rPr>
        <w:t>otherwise requires,</w:t>
      </w:r>
      <w:r>
        <w:rPr>
          <w:color w:val="1D1D1D"/>
          <w:spacing w:val="-4"/>
          <w:w w:val="105"/>
        </w:rPr>
        <w:t xml:space="preserve"> </w:t>
      </w:r>
      <w:r>
        <w:rPr>
          <w:color w:val="1D1D1D"/>
          <w:w w:val="105"/>
        </w:rPr>
        <w:t>the</w:t>
      </w:r>
      <w:r>
        <w:rPr>
          <w:color w:val="1D1D1D"/>
          <w:spacing w:val="-10"/>
          <w:w w:val="105"/>
        </w:rPr>
        <w:t xml:space="preserve"> </w:t>
      </w:r>
      <w:r>
        <w:rPr>
          <w:color w:val="1D1D1D"/>
          <w:w w:val="105"/>
        </w:rPr>
        <w:t>general provisions, rules</w:t>
      </w:r>
      <w:r>
        <w:rPr>
          <w:color w:val="1D1D1D"/>
          <w:spacing w:val="-6"/>
          <w:w w:val="105"/>
        </w:rPr>
        <w:t xml:space="preserve"> </w:t>
      </w:r>
      <w:r>
        <w:rPr>
          <w:color w:val="1D1D1D"/>
          <w:w w:val="105"/>
        </w:rPr>
        <w:t>of construction, and</w:t>
      </w:r>
      <w:r>
        <w:rPr>
          <w:color w:val="1D1D1D"/>
          <w:spacing w:val="-3"/>
          <w:w w:val="105"/>
        </w:rPr>
        <w:t xml:space="preserve"> </w:t>
      </w:r>
      <w:r>
        <w:rPr>
          <w:color w:val="1D1D1D"/>
          <w:w w:val="105"/>
        </w:rPr>
        <w:t>definitions</w:t>
      </w:r>
      <w:r>
        <w:rPr>
          <w:color w:val="1D1D1D"/>
          <w:spacing w:val="-4"/>
          <w:w w:val="105"/>
        </w:rPr>
        <w:t xml:space="preserve"> </w:t>
      </w:r>
      <w:r>
        <w:rPr>
          <w:color w:val="1D1D1D"/>
          <w:w w:val="105"/>
        </w:rPr>
        <w:t>contained in</w:t>
      </w:r>
      <w:r>
        <w:rPr>
          <w:color w:val="1D1D1D"/>
          <w:spacing w:val="-4"/>
          <w:w w:val="105"/>
        </w:rPr>
        <w:t xml:space="preserve"> </w:t>
      </w:r>
      <w:r>
        <w:rPr>
          <w:color w:val="1D1D1D"/>
          <w:w w:val="105"/>
        </w:rPr>
        <w:t>the</w:t>
      </w:r>
      <w:r>
        <w:rPr>
          <w:color w:val="1D1D1D"/>
          <w:spacing w:val="-10"/>
          <w:w w:val="105"/>
        </w:rPr>
        <w:t xml:space="preserve"> </w:t>
      </w:r>
      <w:r>
        <w:rPr>
          <w:color w:val="1D1D1D"/>
          <w:w w:val="105"/>
        </w:rPr>
        <w:t>General Provisions of</w:t>
      </w:r>
      <w:r>
        <w:rPr>
          <w:color w:val="1D1D1D"/>
          <w:spacing w:val="-13"/>
          <w:w w:val="105"/>
        </w:rPr>
        <w:t xml:space="preserve"> </w:t>
      </w:r>
      <w:r>
        <w:rPr>
          <w:color w:val="1D1D1D"/>
          <w:w w:val="105"/>
        </w:rPr>
        <w:t>the</w:t>
      </w:r>
      <w:r>
        <w:rPr>
          <w:color w:val="1D1D1D"/>
          <w:spacing w:val="-2"/>
          <w:w w:val="105"/>
        </w:rPr>
        <w:t xml:space="preserve"> </w:t>
      </w:r>
      <w:r>
        <w:rPr>
          <w:color w:val="1D1D1D"/>
          <w:w w:val="105"/>
        </w:rPr>
        <w:t>Califor</w:t>
      </w:r>
      <w:r>
        <w:rPr>
          <w:color w:val="1D1D1D"/>
          <w:w w:val="105"/>
        </w:rPr>
        <w:t>nia Nonprofit</w:t>
      </w:r>
      <w:r>
        <w:rPr>
          <w:color w:val="1D1D1D"/>
          <w:spacing w:val="-1"/>
          <w:w w:val="105"/>
        </w:rPr>
        <w:t xml:space="preserve"> </w:t>
      </w:r>
      <w:r>
        <w:rPr>
          <w:color w:val="1D1D1D"/>
          <w:w w:val="105"/>
        </w:rPr>
        <w:t>Corporation Law</w:t>
      </w:r>
      <w:r>
        <w:rPr>
          <w:color w:val="1D1D1D"/>
          <w:spacing w:val="-5"/>
          <w:w w:val="105"/>
        </w:rPr>
        <w:t xml:space="preserve"> </w:t>
      </w:r>
      <w:r>
        <w:rPr>
          <w:color w:val="1D1D1D"/>
          <w:w w:val="105"/>
        </w:rPr>
        <w:t>and in the</w:t>
      </w:r>
      <w:r>
        <w:rPr>
          <w:color w:val="1D1D1D"/>
          <w:spacing w:val="-1"/>
          <w:w w:val="105"/>
        </w:rPr>
        <w:t xml:space="preserve"> </w:t>
      </w:r>
      <w:r>
        <w:rPr>
          <w:color w:val="1D1D1D"/>
          <w:w w:val="105"/>
        </w:rPr>
        <w:t>California Nonprofit Mutual Benefit Corporation Law shall govern the</w:t>
      </w:r>
      <w:r>
        <w:rPr>
          <w:color w:val="1D1D1D"/>
          <w:spacing w:val="-1"/>
          <w:w w:val="105"/>
        </w:rPr>
        <w:t xml:space="preserve"> </w:t>
      </w:r>
      <w:r>
        <w:rPr>
          <w:color w:val="1D1D1D"/>
          <w:w w:val="105"/>
        </w:rPr>
        <w:t>construction of these Bylaws.</w:t>
      </w:r>
    </w:p>
    <w:p w14:paraId="0AE2B79E" w14:textId="77777777" w:rsidR="00873E88" w:rsidRDefault="00873E88">
      <w:pPr>
        <w:pStyle w:val="BodyText"/>
        <w:spacing w:before="11"/>
        <w:rPr>
          <w:sz w:val="18"/>
        </w:rPr>
      </w:pPr>
    </w:p>
    <w:p w14:paraId="36AAE252" w14:textId="1B4FDC22" w:rsidR="00873E88" w:rsidRDefault="008918AB">
      <w:pPr>
        <w:pStyle w:val="BodyText"/>
        <w:spacing w:line="256" w:lineRule="auto"/>
        <w:ind w:left="150" w:right="239" w:firstLine="355"/>
        <w:jc w:val="both"/>
      </w:pPr>
      <w:r>
        <w:rPr>
          <w:color w:val="1D1D1D"/>
          <w:w w:val="105"/>
        </w:rPr>
        <w:t>Section 6.</w:t>
      </w:r>
      <w:del w:id="80" w:author="Sherrie Bakke" w:date="2023-08-01T17:44:00Z">
        <w:r w:rsidDel="00531E5E">
          <w:rPr>
            <w:color w:val="1D1D1D"/>
            <w:w w:val="105"/>
          </w:rPr>
          <w:delText>4</w:delText>
        </w:r>
      </w:del>
      <w:ins w:id="81" w:author="Sherrie Bakke" w:date="2023-08-01T17:44:00Z">
        <w:r w:rsidR="00531E5E">
          <w:rPr>
            <w:color w:val="1D1D1D"/>
            <w:w w:val="105"/>
          </w:rPr>
          <w:t>3</w:t>
        </w:r>
      </w:ins>
      <w:r>
        <w:rPr>
          <w:color w:val="1D1D1D"/>
          <w:w w:val="105"/>
        </w:rPr>
        <w:t xml:space="preserve">. Amendments. These Bylaws may </w:t>
      </w:r>
      <w:r>
        <w:rPr>
          <w:rFonts w:ascii="Arial"/>
          <w:color w:val="1D1D1D"/>
          <w:w w:val="105"/>
        </w:rPr>
        <w:t xml:space="preserve">be </w:t>
      </w:r>
      <w:r>
        <w:rPr>
          <w:color w:val="1D1D1D"/>
          <w:w w:val="105"/>
        </w:rPr>
        <w:t xml:space="preserve">amended or repealed </w:t>
      </w:r>
      <w:r>
        <w:rPr>
          <w:rFonts w:ascii="Arial"/>
          <w:color w:val="383838"/>
          <w:w w:val="105"/>
          <w:sz w:val="20"/>
        </w:rPr>
        <w:t xml:space="preserve">in </w:t>
      </w:r>
      <w:r>
        <w:rPr>
          <w:color w:val="1D1D1D"/>
          <w:w w:val="105"/>
        </w:rPr>
        <w:t xml:space="preserve">whole </w:t>
      </w:r>
      <w:r>
        <w:rPr>
          <w:color w:val="0A0A0A"/>
          <w:w w:val="105"/>
        </w:rPr>
        <w:t xml:space="preserve">or </w:t>
      </w:r>
      <w:r>
        <w:rPr>
          <w:color w:val="1D1D1D"/>
          <w:w w:val="105"/>
        </w:rPr>
        <w:t>in part, and new</w:t>
      </w:r>
      <w:r>
        <w:rPr>
          <w:color w:val="1D1D1D"/>
          <w:w w:val="105"/>
        </w:rPr>
        <w:t xml:space="preserve"> Bylaws adopted by the Board of Directors.</w:t>
      </w:r>
    </w:p>
    <w:p w14:paraId="54B926ED" w14:textId="77777777" w:rsidR="00873E88" w:rsidRDefault="00873E88">
      <w:pPr>
        <w:pStyle w:val="BodyText"/>
        <w:spacing w:before="9"/>
      </w:pPr>
    </w:p>
    <w:p w14:paraId="5E172258" w14:textId="1F61D805" w:rsidR="00873E88" w:rsidRDefault="008918AB">
      <w:pPr>
        <w:pStyle w:val="BodyText"/>
        <w:spacing w:line="244" w:lineRule="auto"/>
        <w:ind w:left="131" w:right="237" w:firstLine="374"/>
        <w:jc w:val="both"/>
      </w:pPr>
      <w:r>
        <w:rPr>
          <w:color w:val="1D1D1D"/>
          <w:w w:val="105"/>
        </w:rPr>
        <w:t>Section</w:t>
      </w:r>
      <w:r>
        <w:rPr>
          <w:color w:val="1D1D1D"/>
          <w:spacing w:val="-7"/>
          <w:w w:val="105"/>
        </w:rPr>
        <w:t xml:space="preserve"> </w:t>
      </w:r>
      <w:r>
        <w:rPr>
          <w:color w:val="1D1D1D"/>
          <w:w w:val="105"/>
        </w:rPr>
        <w:t>6.</w:t>
      </w:r>
      <w:del w:id="82" w:author="Sherrie Bakke" w:date="2023-08-01T17:44:00Z">
        <w:r w:rsidDel="00531E5E">
          <w:rPr>
            <w:color w:val="1D1D1D"/>
            <w:w w:val="105"/>
          </w:rPr>
          <w:delText>5</w:delText>
        </w:r>
      </w:del>
      <w:ins w:id="83" w:author="Sherrie Bakke" w:date="2023-08-01T17:44:00Z">
        <w:r w:rsidR="00531E5E">
          <w:rPr>
            <w:color w:val="1D1D1D"/>
            <w:w w:val="105"/>
          </w:rPr>
          <w:t>4</w:t>
        </w:r>
      </w:ins>
      <w:r>
        <w:rPr>
          <w:color w:val="1D1D1D"/>
          <w:w w:val="105"/>
        </w:rPr>
        <w:t>.</w:t>
      </w:r>
      <w:r>
        <w:rPr>
          <w:color w:val="1D1D1D"/>
          <w:spacing w:val="-7"/>
          <w:w w:val="105"/>
        </w:rPr>
        <w:t xml:space="preserve"> </w:t>
      </w:r>
      <w:r>
        <w:rPr>
          <w:color w:val="1D1D1D"/>
          <w:w w:val="105"/>
        </w:rPr>
        <w:t>Record of</w:t>
      </w:r>
      <w:r>
        <w:rPr>
          <w:color w:val="1D1D1D"/>
          <w:spacing w:val="-12"/>
          <w:w w:val="105"/>
        </w:rPr>
        <w:t xml:space="preserve"> </w:t>
      </w:r>
      <w:r>
        <w:rPr>
          <w:color w:val="1D1D1D"/>
          <w:w w:val="105"/>
        </w:rPr>
        <w:t>Amendments.</w:t>
      </w:r>
      <w:r>
        <w:rPr>
          <w:color w:val="1D1D1D"/>
          <w:spacing w:val="12"/>
          <w:w w:val="105"/>
        </w:rPr>
        <w:t xml:space="preserve"> </w:t>
      </w:r>
      <w:r>
        <w:rPr>
          <w:color w:val="1D1D1D"/>
          <w:w w:val="105"/>
        </w:rPr>
        <w:t>Whenever an</w:t>
      </w:r>
      <w:r>
        <w:rPr>
          <w:color w:val="1D1D1D"/>
          <w:spacing w:val="-13"/>
          <w:w w:val="105"/>
        </w:rPr>
        <w:t xml:space="preserve"> </w:t>
      </w:r>
      <w:r>
        <w:rPr>
          <w:color w:val="1D1D1D"/>
          <w:w w:val="105"/>
        </w:rPr>
        <w:t>amendment or</w:t>
      </w:r>
      <w:r>
        <w:rPr>
          <w:color w:val="1D1D1D"/>
          <w:spacing w:val="-1"/>
          <w:w w:val="105"/>
        </w:rPr>
        <w:t xml:space="preserve"> </w:t>
      </w:r>
      <w:r>
        <w:rPr>
          <w:color w:val="1D1D1D"/>
          <w:w w:val="105"/>
        </w:rPr>
        <w:t>new</w:t>
      </w:r>
      <w:r>
        <w:rPr>
          <w:color w:val="1D1D1D"/>
          <w:spacing w:val="-5"/>
          <w:w w:val="105"/>
        </w:rPr>
        <w:t xml:space="preserve"> </w:t>
      </w:r>
      <w:r>
        <w:rPr>
          <w:color w:val="1D1D1D"/>
          <w:w w:val="105"/>
        </w:rPr>
        <w:t>Bylaw is</w:t>
      </w:r>
      <w:r>
        <w:rPr>
          <w:color w:val="1D1D1D"/>
          <w:spacing w:val="-13"/>
          <w:w w:val="105"/>
        </w:rPr>
        <w:t xml:space="preserve"> </w:t>
      </w:r>
      <w:r>
        <w:rPr>
          <w:color w:val="1D1D1D"/>
          <w:w w:val="105"/>
        </w:rPr>
        <w:t>adopted,</w:t>
      </w:r>
      <w:r>
        <w:rPr>
          <w:color w:val="1D1D1D"/>
          <w:spacing w:val="-3"/>
          <w:w w:val="105"/>
        </w:rPr>
        <w:t xml:space="preserve"> </w:t>
      </w:r>
      <w:r>
        <w:rPr>
          <w:color w:val="1D1D1D"/>
          <w:w w:val="105"/>
        </w:rPr>
        <w:t>it</w:t>
      </w:r>
      <w:r>
        <w:rPr>
          <w:color w:val="1D1D1D"/>
          <w:spacing w:val="-13"/>
          <w:w w:val="105"/>
        </w:rPr>
        <w:t xml:space="preserve"> </w:t>
      </w:r>
      <w:r>
        <w:rPr>
          <w:color w:val="1D1D1D"/>
          <w:w w:val="105"/>
        </w:rPr>
        <w:t>shall be</w:t>
      </w:r>
      <w:r>
        <w:rPr>
          <w:color w:val="1D1D1D"/>
          <w:spacing w:val="-13"/>
          <w:w w:val="105"/>
        </w:rPr>
        <w:t xml:space="preserve"> </w:t>
      </w:r>
      <w:r>
        <w:rPr>
          <w:color w:val="1D1D1D"/>
          <w:w w:val="105"/>
        </w:rPr>
        <w:t>copied in</w:t>
      </w:r>
      <w:r>
        <w:rPr>
          <w:color w:val="1D1D1D"/>
          <w:spacing w:val="-13"/>
          <w:w w:val="105"/>
        </w:rPr>
        <w:t xml:space="preserve"> </w:t>
      </w:r>
      <w:r>
        <w:rPr>
          <w:color w:val="1D1D1D"/>
          <w:w w:val="105"/>
        </w:rPr>
        <w:t>the Book of Minutes with the</w:t>
      </w:r>
      <w:r>
        <w:rPr>
          <w:color w:val="1D1D1D"/>
          <w:spacing w:val="-3"/>
          <w:w w:val="105"/>
        </w:rPr>
        <w:t xml:space="preserve"> </w:t>
      </w:r>
      <w:r>
        <w:rPr>
          <w:color w:val="1D1D1D"/>
          <w:w w:val="105"/>
        </w:rPr>
        <w:t>original Bylaws, in the</w:t>
      </w:r>
      <w:r>
        <w:rPr>
          <w:color w:val="1D1D1D"/>
          <w:spacing w:val="-3"/>
          <w:w w:val="105"/>
        </w:rPr>
        <w:t xml:space="preserve"> </w:t>
      </w:r>
      <w:r>
        <w:rPr>
          <w:color w:val="1D1D1D"/>
          <w:w w:val="105"/>
        </w:rPr>
        <w:t>appropriate place. If</w:t>
      </w:r>
      <w:r>
        <w:rPr>
          <w:color w:val="1D1D1D"/>
          <w:spacing w:val="-7"/>
          <w:w w:val="105"/>
        </w:rPr>
        <w:t xml:space="preserve"> </w:t>
      </w:r>
      <w:r>
        <w:rPr>
          <w:color w:val="1D1D1D"/>
          <w:w w:val="105"/>
        </w:rPr>
        <w:t>any Bylaw is</w:t>
      </w:r>
      <w:r>
        <w:rPr>
          <w:color w:val="1D1D1D"/>
          <w:spacing w:val="-1"/>
          <w:w w:val="105"/>
        </w:rPr>
        <w:t xml:space="preserve"> </w:t>
      </w:r>
      <w:r>
        <w:rPr>
          <w:color w:val="1D1D1D"/>
          <w:w w:val="105"/>
        </w:rPr>
        <w:t>repealed, the fact o</w:t>
      </w:r>
      <w:r>
        <w:rPr>
          <w:color w:val="1D1D1D"/>
          <w:w w:val="105"/>
        </w:rPr>
        <w:t>f repeal</w:t>
      </w:r>
      <w:r>
        <w:rPr>
          <w:color w:val="1D1D1D"/>
          <w:spacing w:val="-7"/>
          <w:w w:val="105"/>
        </w:rPr>
        <w:t xml:space="preserve"> </w:t>
      </w:r>
      <w:r>
        <w:rPr>
          <w:rFonts w:ascii="Arial"/>
          <w:i/>
          <w:color w:val="1D1D1D"/>
          <w:w w:val="105"/>
          <w:sz w:val="20"/>
        </w:rPr>
        <w:t xml:space="preserve">with </w:t>
      </w:r>
      <w:r>
        <w:rPr>
          <w:color w:val="1D1D1D"/>
          <w:w w:val="105"/>
        </w:rPr>
        <w:t>the</w:t>
      </w:r>
      <w:r>
        <w:rPr>
          <w:color w:val="1D1D1D"/>
          <w:spacing w:val="-2"/>
          <w:w w:val="105"/>
        </w:rPr>
        <w:t xml:space="preserve"> </w:t>
      </w:r>
      <w:r>
        <w:rPr>
          <w:color w:val="1D1D1D"/>
          <w:w w:val="105"/>
        </w:rPr>
        <w:t>date of the meeting at which the repeal was enacted or written assent was filed shall be</w:t>
      </w:r>
      <w:r>
        <w:rPr>
          <w:color w:val="1D1D1D"/>
          <w:spacing w:val="-6"/>
          <w:w w:val="105"/>
        </w:rPr>
        <w:t xml:space="preserve"> </w:t>
      </w:r>
      <w:r>
        <w:rPr>
          <w:color w:val="1D1D1D"/>
          <w:w w:val="105"/>
        </w:rPr>
        <w:t xml:space="preserve">stated </w:t>
      </w:r>
      <w:r>
        <w:rPr>
          <w:rFonts w:ascii="Arial"/>
          <w:color w:val="1D1D1D"/>
          <w:w w:val="105"/>
        </w:rPr>
        <w:t>in</w:t>
      </w:r>
      <w:r>
        <w:rPr>
          <w:rFonts w:ascii="Arial"/>
          <w:color w:val="1D1D1D"/>
          <w:spacing w:val="-15"/>
          <w:w w:val="105"/>
        </w:rPr>
        <w:t xml:space="preserve"> </w:t>
      </w:r>
      <w:r>
        <w:rPr>
          <w:color w:val="1D1D1D"/>
          <w:w w:val="105"/>
        </w:rPr>
        <w:t>the Book.</w:t>
      </w:r>
    </w:p>
    <w:p w14:paraId="388D786A" w14:textId="77777777" w:rsidR="00873E88" w:rsidRDefault="00873E88">
      <w:pPr>
        <w:spacing w:line="244" w:lineRule="auto"/>
        <w:jc w:val="both"/>
        <w:sectPr w:rsidR="00873E88">
          <w:pgSz w:w="12240" w:h="15840"/>
          <w:pgMar w:top="1340" w:right="1220" w:bottom="960" w:left="1280" w:header="0" w:footer="770" w:gutter="0"/>
          <w:cols w:space="720"/>
        </w:sectPr>
      </w:pPr>
    </w:p>
    <w:p w14:paraId="26514A4F" w14:textId="77777777" w:rsidR="00873E88" w:rsidRDefault="008918AB">
      <w:pPr>
        <w:pStyle w:val="Heading1"/>
        <w:spacing w:before="64"/>
      </w:pPr>
      <w:r>
        <w:rPr>
          <w:color w:val="1A1A1A"/>
          <w:w w:val="105"/>
        </w:rPr>
        <w:lastRenderedPageBreak/>
        <w:t>ARTICLE</w:t>
      </w:r>
      <w:r>
        <w:rPr>
          <w:color w:val="1A1A1A"/>
          <w:spacing w:val="-5"/>
          <w:w w:val="105"/>
        </w:rPr>
        <w:t xml:space="preserve"> </w:t>
      </w:r>
      <w:r>
        <w:rPr>
          <w:b w:val="0"/>
          <w:color w:val="1A1A1A"/>
          <w:w w:val="105"/>
        </w:rPr>
        <w:t>7.</w:t>
      </w:r>
      <w:r>
        <w:rPr>
          <w:b w:val="0"/>
          <w:color w:val="1A1A1A"/>
          <w:spacing w:val="6"/>
          <w:w w:val="105"/>
        </w:rPr>
        <w:t xml:space="preserve"> </w:t>
      </w:r>
      <w:r>
        <w:rPr>
          <w:color w:val="1A1A1A"/>
          <w:w w:val="105"/>
        </w:rPr>
        <w:t>INDEMNIFICATION</w:t>
      </w:r>
      <w:r>
        <w:rPr>
          <w:color w:val="1A1A1A"/>
          <w:spacing w:val="-13"/>
          <w:w w:val="105"/>
        </w:rPr>
        <w:t xml:space="preserve"> </w:t>
      </w:r>
      <w:r>
        <w:rPr>
          <w:color w:val="1A1A1A"/>
          <w:w w:val="105"/>
        </w:rPr>
        <w:t>OF</w:t>
      </w:r>
      <w:r>
        <w:rPr>
          <w:color w:val="1A1A1A"/>
          <w:spacing w:val="7"/>
          <w:w w:val="105"/>
        </w:rPr>
        <w:t xml:space="preserve"> </w:t>
      </w:r>
      <w:r>
        <w:rPr>
          <w:color w:val="1A1A1A"/>
          <w:w w:val="105"/>
        </w:rPr>
        <w:t>AGENTS</w:t>
      </w:r>
      <w:r>
        <w:rPr>
          <w:color w:val="1A1A1A"/>
          <w:spacing w:val="-8"/>
          <w:w w:val="105"/>
        </w:rPr>
        <w:t xml:space="preserve"> </w:t>
      </w:r>
      <w:r>
        <w:rPr>
          <w:color w:val="1A1A1A"/>
          <w:w w:val="105"/>
        </w:rPr>
        <w:t>OF</w:t>
      </w:r>
      <w:r>
        <w:rPr>
          <w:color w:val="1A1A1A"/>
          <w:spacing w:val="-13"/>
          <w:w w:val="105"/>
        </w:rPr>
        <w:t xml:space="preserve"> </w:t>
      </w:r>
      <w:r>
        <w:rPr>
          <w:color w:val="1A1A1A"/>
          <w:w w:val="105"/>
        </w:rPr>
        <w:t>THE</w:t>
      </w:r>
      <w:r>
        <w:rPr>
          <w:color w:val="1A1A1A"/>
          <w:spacing w:val="-12"/>
          <w:w w:val="105"/>
        </w:rPr>
        <w:t xml:space="preserve"> </w:t>
      </w:r>
      <w:r>
        <w:rPr>
          <w:color w:val="1A1A1A"/>
          <w:spacing w:val="-2"/>
          <w:w w:val="105"/>
        </w:rPr>
        <w:t>CORPORATION</w:t>
      </w:r>
    </w:p>
    <w:p w14:paraId="179C7D56" w14:textId="77777777" w:rsidR="00873E88" w:rsidRDefault="00873E88">
      <w:pPr>
        <w:pStyle w:val="BodyText"/>
        <w:rPr>
          <w:b/>
          <w:sz w:val="20"/>
        </w:rPr>
      </w:pPr>
    </w:p>
    <w:p w14:paraId="69810E67" w14:textId="77777777" w:rsidR="00873E88" w:rsidRDefault="00873E88">
      <w:pPr>
        <w:pStyle w:val="BodyText"/>
        <w:spacing w:before="4"/>
        <w:rPr>
          <w:b/>
          <w:sz w:val="20"/>
        </w:rPr>
      </w:pPr>
    </w:p>
    <w:p w14:paraId="17126E2C" w14:textId="77777777" w:rsidR="00873E88" w:rsidRDefault="008918AB">
      <w:pPr>
        <w:pStyle w:val="BodyText"/>
        <w:spacing w:line="252" w:lineRule="auto"/>
        <w:ind w:left="232" w:right="155" w:firstLine="378"/>
        <w:jc w:val="both"/>
      </w:pPr>
      <w:r>
        <w:rPr>
          <w:color w:val="1A1A1A"/>
          <w:w w:val="105"/>
        </w:rPr>
        <w:t>Section</w:t>
      </w:r>
      <w:r>
        <w:rPr>
          <w:color w:val="1A1A1A"/>
          <w:spacing w:val="-13"/>
          <w:w w:val="105"/>
        </w:rPr>
        <w:t xml:space="preserve"> </w:t>
      </w:r>
      <w:r>
        <w:rPr>
          <w:color w:val="1A1A1A"/>
          <w:w w:val="105"/>
        </w:rPr>
        <w:t>7.1.</w:t>
      </w:r>
      <w:r>
        <w:rPr>
          <w:color w:val="1A1A1A"/>
          <w:spacing w:val="-12"/>
          <w:w w:val="105"/>
        </w:rPr>
        <w:t xml:space="preserve"> </w:t>
      </w:r>
      <w:r>
        <w:rPr>
          <w:color w:val="1A1A1A"/>
          <w:w w:val="105"/>
        </w:rPr>
        <w:t>Definitions.</w:t>
      </w:r>
      <w:r>
        <w:rPr>
          <w:color w:val="1A1A1A"/>
          <w:spacing w:val="-13"/>
          <w:w w:val="105"/>
        </w:rPr>
        <w:t xml:space="preserve"> </w:t>
      </w:r>
      <w:r>
        <w:rPr>
          <w:color w:val="1A1A1A"/>
          <w:w w:val="105"/>
        </w:rPr>
        <w:t>For</w:t>
      </w:r>
      <w:r>
        <w:rPr>
          <w:color w:val="1A1A1A"/>
          <w:spacing w:val="-12"/>
          <w:w w:val="105"/>
        </w:rPr>
        <w:t xml:space="preserve"> </w:t>
      </w:r>
      <w:r>
        <w:rPr>
          <w:color w:val="1A1A1A"/>
          <w:w w:val="105"/>
        </w:rPr>
        <w:t>purposes</w:t>
      </w:r>
      <w:r>
        <w:rPr>
          <w:color w:val="1A1A1A"/>
          <w:spacing w:val="-13"/>
          <w:w w:val="105"/>
        </w:rPr>
        <w:t xml:space="preserve"> </w:t>
      </w:r>
      <w:r>
        <w:rPr>
          <w:color w:val="1A1A1A"/>
          <w:w w:val="105"/>
        </w:rPr>
        <w:t>of</w:t>
      </w:r>
      <w:r>
        <w:rPr>
          <w:color w:val="1A1A1A"/>
          <w:spacing w:val="-12"/>
          <w:w w:val="105"/>
        </w:rPr>
        <w:t xml:space="preserve"> </w:t>
      </w:r>
      <w:r>
        <w:rPr>
          <w:color w:val="1A1A1A"/>
          <w:w w:val="105"/>
        </w:rPr>
        <w:t>this</w:t>
      </w:r>
      <w:r>
        <w:rPr>
          <w:color w:val="1A1A1A"/>
          <w:spacing w:val="-13"/>
          <w:w w:val="105"/>
        </w:rPr>
        <w:t xml:space="preserve"> </w:t>
      </w:r>
      <w:r>
        <w:rPr>
          <w:color w:val="1A1A1A"/>
          <w:w w:val="105"/>
        </w:rPr>
        <w:t>section,</w:t>
      </w:r>
      <w:r>
        <w:rPr>
          <w:color w:val="1A1A1A"/>
          <w:spacing w:val="-12"/>
          <w:w w:val="105"/>
        </w:rPr>
        <w:t xml:space="preserve"> </w:t>
      </w:r>
      <w:r>
        <w:rPr>
          <w:color w:val="1A1A1A"/>
          <w:w w:val="105"/>
        </w:rPr>
        <w:t>"agent"</w:t>
      </w:r>
      <w:r>
        <w:rPr>
          <w:color w:val="1A1A1A"/>
          <w:spacing w:val="-11"/>
          <w:w w:val="105"/>
        </w:rPr>
        <w:t xml:space="preserve"> </w:t>
      </w:r>
      <w:r>
        <w:rPr>
          <w:color w:val="1A1A1A"/>
          <w:w w:val="105"/>
        </w:rPr>
        <w:t>means</w:t>
      </w:r>
      <w:r>
        <w:rPr>
          <w:color w:val="1A1A1A"/>
          <w:spacing w:val="-11"/>
          <w:w w:val="105"/>
        </w:rPr>
        <w:t xml:space="preserve"> </w:t>
      </w:r>
      <w:r>
        <w:rPr>
          <w:color w:val="1A1A1A"/>
          <w:w w:val="105"/>
        </w:rPr>
        <w:t>any</w:t>
      </w:r>
      <w:r>
        <w:rPr>
          <w:color w:val="1A1A1A"/>
          <w:spacing w:val="-5"/>
          <w:w w:val="105"/>
        </w:rPr>
        <w:t xml:space="preserve"> </w:t>
      </w:r>
      <w:r>
        <w:rPr>
          <w:color w:val="1A1A1A"/>
          <w:w w:val="105"/>
        </w:rPr>
        <w:t>person who</w:t>
      </w:r>
      <w:r>
        <w:rPr>
          <w:color w:val="1A1A1A"/>
          <w:spacing w:val="-10"/>
          <w:w w:val="105"/>
        </w:rPr>
        <w:t xml:space="preserve"> </w:t>
      </w:r>
      <w:r>
        <w:rPr>
          <w:color w:val="1A1A1A"/>
          <w:w w:val="105"/>
        </w:rPr>
        <w:t>is</w:t>
      </w:r>
      <w:r>
        <w:rPr>
          <w:color w:val="1A1A1A"/>
          <w:spacing w:val="-13"/>
          <w:w w:val="105"/>
        </w:rPr>
        <w:t xml:space="preserve"> </w:t>
      </w:r>
      <w:r>
        <w:rPr>
          <w:color w:val="1A1A1A"/>
          <w:w w:val="105"/>
        </w:rPr>
        <w:t>or</w:t>
      </w:r>
      <w:r>
        <w:rPr>
          <w:color w:val="1A1A1A"/>
          <w:spacing w:val="-7"/>
          <w:w w:val="105"/>
        </w:rPr>
        <w:t xml:space="preserve"> </w:t>
      </w:r>
      <w:r>
        <w:rPr>
          <w:color w:val="1A1A1A"/>
          <w:w w:val="105"/>
        </w:rPr>
        <w:t>was</w:t>
      </w:r>
      <w:r>
        <w:rPr>
          <w:color w:val="1A1A1A"/>
          <w:spacing w:val="-13"/>
          <w:w w:val="105"/>
        </w:rPr>
        <w:t xml:space="preserve"> </w:t>
      </w:r>
      <w:r>
        <w:rPr>
          <w:color w:val="1A1A1A"/>
          <w:w w:val="105"/>
        </w:rPr>
        <w:t>a</w:t>
      </w:r>
      <w:r>
        <w:rPr>
          <w:color w:val="1A1A1A"/>
          <w:spacing w:val="-2"/>
          <w:w w:val="105"/>
        </w:rPr>
        <w:t xml:space="preserve"> </w:t>
      </w:r>
      <w:r>
        <w:rPr>
          <w:color w:val="1A1A1A"/>
          <w:w w:val="105"/>
        </w:rPr>
        <w:t>Director,</w:t>
      </w:r>
      <w:r>
        <w:rPr>
          <w:color w:val="1A1A1A"/>
          <w:spacing w:val="-6"/>
          <w:w w:val="105"/>
        </w:rPr>
        <w:t xml:space="preserve"> </w:t>
      </w:r>
      <w:r>
        <w:rPr>
          <w:color w:val="1A1A1A"/>
          <w:w w:val="105"/>
        </w:rPr>
        <w:t>Officer, employee, or other agent of this corporation, or is or was serving at the request of this corporation as a Director, officer, employee, or agent of another foreign or domestic</w:t>
      </w:r>
      <w:r>
        <w:rPr>
          <w:color w:val="1A1A1A"/>
          <w:w w:val="105"/>
        </w:rPr>
        <w:t xml:space="preserve"> corporation, partnership, joint venture, trust or other enterprise, or was</w:t>
      </w:r>
      <w:r>
        <w:rPr>
          <w:color w:val="1A1A1A"/>
          <w:spacing w:val="-12"/>
          <w:w w:val="105"/>
        </w:rPr>
        <w:t xml:space="preserve"> </w:t>
      </w:r>
      <w:r>
        <w:rPr>
          <w:color w:val="1A1A1A"/>
          <w:w w:val="105"/>
        </w:rPr>
        <w:t>a Director,</w:t>
      </w:r>
      <w:r>
        <w:rPr>
          <w:color w:val="1A1A1A"/>
          <w:spacing w:val="-5"/>
          <w:w w:val="105"/>
        </w:rPr>
        <w:t xml:space="preserve"> </w:t>
      </w:r>
      <w:r>
        <w:rPr>
          <w:color w:val="1A1A1A"/>
          <w:w w:val="105"/>
        </w:rPr>
        <w:t>Officer, employee,</w:t>
      </w:r>
      <w:r>
        <w:rPr>
          <w:color w:val="1A1A1A"/>
          <w:spacing w:val="-5"/>
          <w:w w:val="105"/>
        </w:rPr>
        <w:t xml:space="preserve"> </w:t>
      </w:r>
      <w:r>
        <w:rPr>
          <w:color w:val="1A1A1A"/>
          <w:w w:val="105"/>
        </w:rPr>
        <w:t>or</w:t>
      </w:r>
      <w:r>
        <w:rPr>
          <w:color w:val="1A1A1A"/>
          <w:spacing w:val="-5"/>
          <w:w w:val="105"/>
        </w:rPr>
        <w:t xml:space="preserve"> </w:t>
      </w:r>
      <w:r>
        <w:rPr>
          <w:color w:val="1A1A1A"/>
          <w:w w:val="105"/>
        </w:rPr>
        <w:t>agent</w:t>
      </w:r>
      <w:r>
        <w:rPr>
          <w:color w:val="1A1A1A"/>
          <w:spacing w:val="-7"/>
          <w:w w:val="105"/>
        </w:rPr>
        <w:t xml:space="preserve"> </w:t>
      </w:r>
      <w:r>
        <w:rPr>
          <w:color w:val="1A1A1A"/>
          <w:w w:val="105"/>
        </w:rPr>
        <w:t>of</w:t>
      </w:r>
      <w:r>
        <w:rPr>
          <w:color w:val="1A1A1A"/>
          <w:spacing w:val="-2"/>
          <w:w w:val="105"/>
        </w:rPr>
        <w:t xml:space="preserve"> </w:t>
      </w:r>
      <w:r>
        <w:rPr>
          <w:color w:val="1A1A1A"/>
          <w:w w:val="105"/>
        </w:rPr>
        <w:t>a</w:t>
      </w:r>
      <w:r>
        <w:rPr>
          <w:color w:val="1A1A1A"/>
          <w:spacing w:val="-2"/>
          <w:w w:val="105"/>
        </w:rPr>
        <w:t xml:space="preserve"> </w:t>
      </w:r>
      <w:r>
        <w:rPr>
          <w:color w:val="1A1A1A"/>
          <w:w w:val="105"/>
        </w:rPr>
        <w:t>foreign</w:t>
      </w:r>
      <w:r>
        <w:rPr>
          <w:color w:val="1A1A1A"/>
          <w:spacing w:val="-2"/>
          <w:w w:val="105"/>
        </w:rPr>
        <w:t xml:space="preserve"> </w:t>
      </w:r>
      <w:r>
        <w:rPr>
          <w:color w:val="1A1A1A"/>
          <w:w w:val="105"/>
        </w:rPr>
        <w:t>or domestic</w:t>
      </w:r>
      <w:r>
        <w:rPr>
          <w:color w:val="1A1A1A"/>
          <w:spacing w:val="-5"/>
          <w:w w:val="105"/>
        </w:rPr>
        <w:t xml:space="preserve"> </w:t>
      </w:r>
      <w:r>
        <w:rPr>
          <w:color w:val="1A1A1A"/>
          <w:w w:val="105"/>
        </w:rPr>
        <w:t>corporation that</w:t>
      </w:r>
      <w:r>
        <w:rPr>
          <w:color w:val="1A1A1A"/>
          <w:spacing w:val="-8"/>
          <w:w w:val="105"/>
        </w:rPr>
        <w:t xml:space="preserve"> </w:t>
      </w:r>
      <w:r>
        <w:rPr>
          <w:color w:val="1A1A1A"/>
          <w:w w:val="105"/>
        </w:rPr>
        <w:t>was</w:t>
      </w:r>
      <w:r>
        <w:rPr>
          <w:color w:val="1A1A1A"/>
          <w:spacing w:val="-3"/>
          <w:w w:val="105"/>
        </w:rPr>
        <w:t xml:space="preserve"> </w:t>
      </w:r>
      <w:r>
        <w:rPr>
          <w:color w:val="1A1A1A"/>
          <w:w w:val="105"/>
        </w:rPr>
        <w:t>a</w:t>
      </w:r>
      <w:r>
        <w:rPr>
          <w:color w:val="1A1A1A"/>
          <w:spacing w:val="-4"/>
          <w:w w:val="105"/>
        </w:rPr>
        <w:t xml:space="preserve"> </w:t>
      </w:r>
      <w:r>
        <w:rPr>
          <w:color w:val="1A1A1A"/>
          <w:w w:val="105"/>
        </w:rPr>
        <w:t>predecessor corporation of this corporation or of another enterprise at the request of the p</w:t>
      </w:r>
      <w:r>
        <w:rPr>
          <w:color w:val="1A1A1A"/>
          <w:w w:val="105"/>
        </w:rPr>
        <w:t>redecessor corporation; "proceeding" means any threatened, pending, or completed action or proceeding, whether civil, criminal, administrative, or investigative; and "expenses" includes, without limitation, attorney fees and any expenses of</w:t>
      </w:r>
      <w:r>
        <w:rPr>
          <w:color w:val="1A1A1A"/>
          <w:spacing w:val="-2"/>
          <w:w w:val="105"/>
        </w:rPr>
        <w:t xml:space="preserve"> </w:t>
      </w:r>
      <w:r>
        <w:rPr>
          <w:color w:val="1A1A1A"/>
          <w:w w:val="105"/>
        </w:rPr>
        <w:t xml:space="preserve">establishing a </w:t>
      </w:r>
      <w:r>
        <w:rPr>
          <w:color w:val="1A1A1A"/>
          <w:w w:val="105"/>
        </w:rPr>
        <w:t>right to indemnification under Section 7.4 or 7.5(b) of this Article.</w:t>
      </w:r>
    </w:p>
    <w:p w14:paraId="39193EEA" w14:textId="77777777" w:rsidR="00873E88" w:rsidRDefault="00873E88">
      <w:pPr>
        <w:pStyle w:val="BodyText"/>
        <w:rPr>
          <w:sz w:val="21"/>
        </w:rPr>
      </w:pPr>
    </w:p>
    <w:p w14:paraId="188F61F0" w14:textId="6DE5E1CB" w:rsidR="00873E88" w:rsidRDefault="008918AB">
      <w:pPr>
        <w:pStyle w:val="BodyText"/>
        <w:spacing w:line="252" w:lineRule="auto"/>
        <w:ind w:left="195" w:right="173" w:firstLine="386"/>
        <w:jc w:val="both"/>
      </w:pPr>
      <w:r>
        <w:rPr>
          <w:color w:val="1A1A1A"/>
          <w:w w:val="105"/>
        </w:rPr>
        <w:t>Section</w:t>
      </w:r>
      <w:r>
        <w:rPr>
          <w:color w:val="1A1A1A"/>
          <w:spacing w:val="-2"/>
          <w:w w:val="105"/>
        </w:rPr>
        <w:t xml:space="preserve"> </w:t>
      </w:r>
      <w:r>
        <w:rPr>
          <w:color w:val="1A1A1A"/>
          <w:w w:val="105"/>
        </w:rPr>
        <w:t>7.2.</w:t>
      </w:r>
      <w:r>
        <w:rPr>
          <w:color w:val="1A1A1A"/>
          <w:spacing w:val="-8"/>
          <w:w w:val="105"/>
        </w:rPr>
        <w:t xml:space="preserve"> </w:t>
      </w:r>
      <w:r>
        <w:rPr>
          <w:color w:val="1A1A1A"/>
          <w:w w:val="105"/>
        </w:rPr>
        <w:t>Indemnification</w:t>
      </w:r>
      <w:r>
        <w:rPr>
          <w:color w:val="1A1A1A"/>
          <w:spacing w:val="-1"/>
          <w:w w:val="105"/>
        </w:rPr>
        <w:t xml:space="preserve"> </w:t>
      </w:r>
      <w:r>
        <w:rPr>
          <w:color w:val="1A1A1A"/>
          <w:w w:val="105"/>
        </w:rPr>
        <w:t>in</w:t>
      </w:r>
      <w:r>
        <w:rPr>
          <w:color w:val="1A1A1A"/>
          <w:spacing w:val="-5"/>
          <w:w w:val="105"/>
        </w:rPr>
        <w:t xml:space="preserve"> </w:t>
      </w:r>
      <w:r>
        <w:rPr>
          <w:color w:val="1A1A1A"/>
          <w:w w:val="105"/>
        </w:rPr>
        <w:t>Actions by</w:t>
      </w:r>
      <w:r>
        <w:rPr>
          <w:color w:val="1A1A1A"/>
          <w:spacing w:val="-12"/>
          <w:w w:val="105"/>
        </w:rPr>
        <w:t xml:space="preserve"> </w:t>
      </w:r>
      <w:r>
        <w:rPr>
          <w:color w:val="1A1A1A"/>
          <w:w w:val="105"/>
        </w:rPr>
        <w:t>Third Parties.</w:t>
      </w:r>
      <w:r>
        <w:rPr>
          <w:color w:val="1A1A1A"/>
          <w:spacing w:val="-4"/>
          <w:w w:val="105"/>
        </w:rPr>
        <w:t xml:space="preserve"> </w:t>
      </w:r>
      <w:r>
        <w:rPr>
          <w:color w:val="1A1A1A"/>
          <w:w w:val="105"/>
        </w:rPr>
        <w:t>This</w:t>
      </w:r>
      <w:r>
        <w:rPr>
          <w:color w:val="1A1A1A"/>
          <w:spacing w:val="-12"/>
          <w:w w:val="105"/>
        </w:rPr>
        <w:t xml:space="preserve"> </w:t>
      </w:r>
      <w:r>
        <w:rPr>
          <w:color w:val="1A1A1A"/>
          <w:w w:val="105"/>
        </w:rPr>
        <w:t>corporation</w:t>
      </w:r>
      <w:r>
        <w:rPr>
          <w:color w:val="1A1A1A"/>
          <w:spacing w:val="-2"/>
          <w:w w:val="105"/>
        </w:rPr>
        <w:t xml:space="preserve"> </w:t>
      </w:r>
      <w:r>
        <w:rPr>
          <w:color w:val="1A1A1A"/>
          <w:w w:val="105"/>
        </w:rPr>
        <w:t>shall</w:t>
      </w:r>
      <w:r>
        <w:rPr>
          <w:color w:val="1A1A1A"/>
          <w:spacing w:val="-5"/>
          <w:w w:val="105"/>
        </w:rPr>
        <w:t xml:space="preserve"> </w:t>
      </w:r>
      <w:r>
        <w:rPr>
          <w:color w:val="1A1A1A"/>
          <w:w w:val="105"/>
        </w:rPr>
        <w:t>have</w:t>
      </w:r>
      <w:r>
        <w:rPr>
          <w:color w:val="1A1A1A"/>
          <w:spacing w:val="-10"/>
          <w:w w:val="105"/>
        </w:rPr>
        <w:t xml:space="preserve"> </w:t>
      </w:r>
      <w:r>
        <w:rPr>
          <w:color w:val="1A1A1A"/>
          <w:w w:val="105"/>
        </w:rPr>
        <w:t>the</w:t>
      </w:r>
      <w:r>
        <w:rPr>
          <w:color w:val="1A1A1A"/>
          <w:spacing w:val="-6"/>
          <w:w w:val="105"/>
        </w:rPr>
        <w:t xml:space="preserve"> </w:t>
      </w:r>
      <w:r>
        <w:rPr>
          <w:color w:val="1A1A1A"/>
          <w:w w:val="105"/>
        </w:rPr>
        <w:t>power</w:t>
      </w:r>
      <w:r>
        <w:rPr>
          <w:color w:val="1A1A1A"/>
          <w:spacing w:val="-11"/>
          <w:w w:val="105"/>
        </w:rPr>
        <w:t xml:space="preserve"> </w:t>
      </w:r>
      <w:r>
        <w:rPr>
          <w:color w:val="1A1A1A"/>
          <w:w w:val="105"/>
        </w:rPr>
        <w:t>to</w:t>
      </w:r>
      <w:r>
        <w:rPr>
          <w:color w:val="1A1A1A"/>
          <w:spacing w:val="-5"/>
          <w:w w:val="105"/>
        </w:rPr>
        <w:t xml:space="preserve"> </w:t>
      </w:r>
      <w:r>
        <w:rPr>
          <w:color w:val="1A1A1A"/>
          <w:w w:val="105"/>
        </w:rPr>
        <w:t>indemnify any person who</w:t>
      </w:r>
      <w:r>
        <w:rPr>
          <w:color w:val="1A1A1A"/>
          <w:spacing w:val="-2"/>
          <w:w w:val="105"/>
        </w:rPr>
        <w:t xml:space="preserve"> </w:t>
      </w:r>
      <w:r>
        <w:rPr>
          <w:color w:val="1A1A1A"/>
          <w:w w:val="105"/>
        </w:rPr>
        <w:t>was</w:t>
      </w:r>
      <w:r>
        <w:rPr>
          <w:color w:val="1A1A1A"/>
          <w:spacing w:val="-5"/>
          <w:w w:val="105"/>
        </w:rPr>
        <w:t xml:space="preserve"> </w:t>
      </w:r>
      <w:r>
        <w:rPr>
          <w:color w:val="1A1A1A"/>
          <w:w w:val="105"/>
        </w:rPr>
        <w:t>or is</w:t>
      </w:r>
      <w:r>
        <w:rPr>
          <w:color w:val="1A1A1A"/>
          <w:spacing w:val="-12"/>
          <w:w w:val="105"/>
        </w:rPr>
        <w:t xml:space="preserve"> </w:t>
      </w:r>
      <w:r>
        <w:rPr>
          <w:color w:val="1A1A1A"/>
          <w:w w:val="105"/>
        </w:rPr>
        <w:t>a party,</w:t>
      </w:r>
      <w:r>
        <w:rPr>
          <w:color w:val="1A1A1A"/>
          <w:spacing w:val="-4"/>
          <w:w w:val="105"/>
        </w:rPr>
        <w:t xml:space="preserve"> </w:t>
      </w:r>
      <w:r>
        <w:rPr>
          <w:color w:val="1A1A1A"/>
          <w:w w:val="105"/>
        </w:rPr>
        <w:t>or is</w:t>
      </w:r>
      <w:r>
        <w:rPr>
          <w:color w:val="1A1A1A"/>
          <w:spacing w:val="-7"/>
          <w:w w:val="105"/>
        </w:rPr>
        <w:t xml:space="preserve"> </w:t>
      </w:r>
      <w:r>
        <w:rPr>
          <w:color w:val="1A1A1A"/>
          <w:w w:val="105"/>
        </w:rPr>
        <w:t>threatened to</w:t>
      </w:r>
      <w:r>
        <w:rPr>
          <w:color w:val="1A1A1A"/>
          <w:spacing w:val="-5"/>
          <w:w w:val="105"/>
        </w:rPr>
        <w:t xml:space="preserve"> </w:t>
      </w:r>
      <w:r>
        <w:rPr>
          <w:color w:val="1A1A1A"/>
          <w:w w:val="105"/>
        </w:rPr>
        <w:t>be</w:t>
      </w:r>
      <w:r>
        <w:rPr>
          <w:color w:val="1A1A1A"/>
          <w:spacing w:val="-4"/>
          <w:w w:val="105"/>
        </w:rPr>
        <w:t xml:space="preserve"> </w:t>
      </w:r>
      <w:r>
        <w:rPr>
          <w:color w:val="1A1A1A"/>
          <w:w w:val="105"/>
        </w:rPr>
        <w:t>made</w:t>
      </w:r>
      <w:r>
        <w:rPr>
          <w:color w:val="1A1A1A"/>
          <w:spacing w:val="-7"/>
          <w:w w:val="105"/>
        </w:rPr>
        <w:t xml:space="preserve"> </w:t>
      </w:r>
      <w:r>
        <w:rPr>
          <w:color w:val="1A1A1A"/>
          <w:w w:val="105"/>
        </w:rPr>
        <w:t>a party,</w:t>
      </w:r>
      <w:r>
        <w:rPr>
          <w:color w:val="1A1A1A"/>
          <w:spacing w:val="-3"/>
          <w:w w:val="105"/>
        </w:rPr>
        <w:t xml:space="preserve"> </w:t>
      </w:r>
      <w:r>
        <w:rPr>
          <w:color w:val="1A1A1A"/>
          <w:w w:val="105"/>
        </w:rPr>
        <w:t>to</w:t>
      </w:r>
      <w:r>
        <w:rPr>
          <w:color w:val="1A1A1A"/>
          <w:spacing w:val="-11"/>
          <w:w w:val="105"/>
        </w:rPr>
        <w:t xml:space="preserve"> </w:t>
      </w:r>
      <w:r>
        <w:rPr>
          <w:color w:val="1A1A1A"/>
          <w:w w:val="105"/>
        </w:rPr>
        <w:t>any</w:t>
      </w:r>
      <w:r>
        <w:rPr>
          <w:color w:val="1A1A1A"/>
          <w:spacing w:val="-6"/>
          <w:w w:val="105"/>
        </w:rPr>
        <w:t xml:space="preserve"> </w:t>
      </w:r>
      <w:r>
        <w:rPr>
          <w:color w:val="1A1A1A"/>
          <w:w w:val="105"/>
        </w:rPr>
        <w:t>proceeding (other</w:t>
      </w:r>
      <w:r>
        <w:rPr>
          <w:color w:val="1A1A1A"/>
          <w:spacing w:val="-2"/>
          <w:w w:val="105"/>
        </w:rPr>
        <w:t xml:space="preserve"> </w:t>
      </w:r>
      <w:r>
        <w:rPr>
          <w:color w:val="1A1A1A"/>
          <w:w w:val="105"/>
        </w:rPr>
        <w:t>than an</w:t>
      </w:r>
      <w:r>
        <w:rPr>
          <w:color w:val="1A1A1A"/>
          <w:spacing w:val="-5"/>
          <w:w w:val="105"/>
        </w:rPr>
        <w:t xml:space="preserve"> </w:t>
      </w:r>
      <w:r>
        <w:rPr>
          <w:color w:val="1A1A1A"/>
          <w:w w:val="105"/>
        </w:rPr>
        <w:t>action by</w:t>
      </w:r>
      <w:r>
        <w:rPr>
          <w:color w:val="1A1A1A"/>
          <w:spacing w:val="-5"/>
          <w:w w:val="105"/>
        </w:rPr>
        <w:t xml:space="preserve"> </w:t>
      </w:r>
      <w:r>
        <w:rPr>
          <w:color w:val="1A1A1A"/>
          <w:w w:val="105"/>
        </w:rPr>
        <w:t>or in</w:t>
      </w:r>
      <w:r>
        <w:rPr>
          <w:color w:val="1A1A1A"/>
          <w:spacing w:val="-2"/>
          <w:w w:val="105"/>
        </w:rPr>
        <w:t xml:space="preserve"> </w:t>
      </w:r>
      <w:r>
        <w:rPr>
          <w:color w:val="1A1A1A"/>
          <w:w w:val="105"/>
        </w:rPr>
        <w:t>the right of this corporation to procure judgment in its favor, an action brought under Corporations Code section 5233, made</w:t>
      </w:r>
      <w:r>
        <w:rPr>
          <w:color w:val="1A1A1A"/>
          <w:spacing w:val="-13"/>
          <w:w w:val="105"/>
        </w:rPr>
        <w:t xml:space="preserve"> </w:t>
      </w:r>
      <w:r>
        <w:rPr>
          <w:color w:val="1A1A1A"/>
          <w:w w:val="105"/>
        </w:rPr>
        <w:t>applicable</w:t>
      </w:r>
      <w:r>
        <w:rPr>
          <w:color w:val="1A1A1A"/>
          <w:spacing w:val="-12"/>
          <w:w w:val="105"/>
        </w:rPr>
        <w:t xml:space="preserve"> </w:t>
      </w:r>
      <w:r>
        <w:rPr>
          <w:color w:val="1A1A1A"/>
          <w:w w:val="105"/>
        </w:rPr>
        <w:t>pursuant</w:t>
      </w:r>
      <w:r>
        <w:rPr>
          <w:color w:val="1A1A1A"/>
          <w:spacing w:val="-13"/>
          <w:w w:val="105"/>
        </w:rPr>
        <w:t xml:space="preserve"> </w:t>
      </w:r>
      <w:r>
        <w:rPr>
          <w:color w:val="1A1A1A"/>
          <w:w w:val="105"/>
        </w:rPr>
        <w:t>to</w:t>
      </w:r>
      <w:r>
        <w:rPr>
          <w:color w:val="1A1A1A"/>
          <w:spacing w:val="-12"/>
          <w:w w:val="105"/>
        </w:rPr>
        <w:t xml:space="preserve"> </w:t>
      </w:r>
      <w:r>
        <w:rPr>
          <w:color w:val="1A1A1A"/>
          <w:w w:val="105"/>
        </w:rPr>
        <w:t>Corporations</w:t>
      </w:r>
      <w:r>
        <w:rPr>
          <w:color w:val="1A1A1A"/>
          <w:spacing w:val="-13"/>
          <w:w w:val="105"/>
        </w:rPr>
        <w:t xml:space="preserve"> </w:t>
      </w:r>
      <w:r>
        <w:rPr>
          <w:color w:val="1A1A1A"/>
          <w:w w:val="105"/>
        </w:rPr>
        <w:t>Code</w:t>
      </w:r>
      <w:r>
        <w:rPr>
          <w:color w:val="1A1A1A"/>
          <w:spacing w:val="-12"/>
          <w:w w:val="105"/>
        </w:rPr>
        <w:t xml:space="preserve"> </w:t>
      </w:r>
      <w:r>
        <w:rPr>
          <w:color w:val="1A1A1A"/>
          <w:w w:val="105"/>
        </w:rPr>
        <w:t>section</w:t>
      </w:r>
      <w:r>
        <w:rPr>
          <w:color w:val="1A1A1A"/>
          <w:spacing w:val="-5"/>
          <w:w w:val="105"/>
        </w:rPr>
        <w:t xml:space="preserve"> </w:t>
      </w:r>
      <w:r>
        <w:rPr>
          <w:color w:val="1A1A1A"/>
          <w:w w:val="105"/>
        </w:rPr>
        <w:t>7238,</w:t>
      </w:r>
      <w:r>
        <w:rPr>
          <w:color w:val="1A1A1A"/>
          <w:spacing w:val="-9"/>
          <w:w w:val="105"/>
        </w:rPr>
        <w:t xml:space="preserve"> </w:t>
      </w:r>
      <w:r>
        <w:rPr>
          <w:color w:val="1A1A1A"/>
          <w:w w:val="105"/>
        </w:rPr>
        <w:t>or</w:t>
      </w:r>
      <w:r>
        <w:rPr>
          <w:color w:val="1A1A1A"/>
          <w:spacing w:val="-7"/>
          <w:w w:val="105"/>
        </w:rPr>
        <w:t xml:space="preserve"> </w:t>
      </w:r>
      <w:r>
        <w:rPr>
          <w:color w:val="1A1A1A"/>
          <w:w w:val="105"/>
        </w:rPr>
        <w:t>an</w:t>
      </w:r>
      <w:r>
        <w:rPr>
          <w:color w:val="1A1A1A"/>
          <w:spacing w:val="-13"/>
          <w:w w:val="105"/>
        </w:rPr>
        <w:t xml:space="preserve"> </w:t>
      </w:r>
      <w:r>
        <w:rPr>
          <w:color w:val="1A1A1A"/>
          <w:w w:val="105"/>
        </w:rPr>
        <w:t>action</w:t>
      </w:r>
      <w:r>
        <w:rPr>
          <w:color w:val="1A1A1A"/>
          <w:spacing w:val="-2"/>
          <w:w w:val="105"/>
        </w:rPr>
        <w:t xml:space="preserve"> </w:t>
      </w:r>
      <w:r>
        <w:rPr>
          <w:color w:val="1A1A1A"/>
          <w:w w:val="105"/>
        </w:rPr>
        <w:t>brought by</w:t>
      </w:r>
      <w:r>
        <w:rPr>
          <w:color w:val="1A1A1A"/>
          <w:spacing w:val="-13"/>
          <w:w w:val="105"/>
        </w:rPr>
        <w:t xml:space="preserve"> </w:t>
      </w:r>
      <w:r>
        <w:rPr>
          <w:color w:val="1A1A1A"/>
          <w:w w:val="105"/>
        </w:rPr>
        <w:t>the</w:t>
      </w:r>
      <w:r>
        <w:rPr>
          <w:color w:val="1A1A1A"/>
          <w:spacing w:val="-12"/>
          <w:w w:val="105"/>
        </w:rPr>
        <w:t xml:space="preserve"> </w:t>
      </w:r>
      <w:r>
        <w:rPr>
          <w:color w:val="1A1A1A"/>
          <w:w w:val="105"/>
        </w:rPr>
        <w:t>Attorney</w:t>
      </w:r>
      <w:r>
        <w:rPr>
          <w:color w:val="1A1A1A"/>
          <w:spacing w:val="-11"/>
          <w:w w:val="105"/>
        </w:rPr>
        <w:t xml:space="preserve"> </w:t>
      </w:r>
      <w:r>
        <w:rPr>
          <w:color w:val="1A1A1A"/>
          <w:w w:val="105"/>
        </w:rPr>
        <w:t>General</w:t>
      </w:r>
      <w:r>
        <w:rPr>
          <w:color w:val="1A1A1A"/>
          <w:spacing w:val="-7"/>
          <w:w w:val="105"/>
        </w:rPr>
        <w:t xml:space="preserve"> </w:t>
      </w:r>
      <w:r>
        <w:rPr>
          <w:color w:val="1A1A1A"/>
          <w:w w:val="105"/>
        </w:rPr>
        <w:t>or</w:t>
      </w:r>
      <w:r>
        <w:rPr>
          <w:color w:val="1A1A1A"/>
          <w:spacing w:val="-13"/>
          <w:w w:val="105"/>
        </w:rPr>
        <w:t xml:space="preserve"> </w:t>
      </w:r>
      <w:r>
        <w:rPr>
          <w:color w:val="1A1A1A"/>
          <w:w w:val="105"/>
        </w:rPr>
        <w:t>a</w:t>
      </w:r>
      <w:r>
        <w:rPr>
          <w:color w:val="1A1A1A"/>
          <w:spacing w:val="-7"/>
          <w:w w:val="105"/>
        </w:rPr>
        <w:t xml:space="preserve"> </w:t>
      </w:r>
      <w:r>
        <w:rPr>
          <w:color w:val="1A1A1A"/>
          <w:w w:val="105"/>
        </w:rPr>
        <w:t>person granted relator status by the Attorney General for any breach of duty relating to assets held in charitable trust) by reason</w:t>
      </w:r>
      <w:r>
        <w:rPr>
          <w:color w:val="1A1A1A"/>
          <w:spacing w:val="-1"/>
          <w:w w:val="105"/>
        </w:rPr>
        <w:t xml:space="preserve"> </w:t>
      </w:r>
      <w:r>
        <w:rPr>
          <w:color w:val="1A1A1A"/>
          <w:w w:val="105"/>
        </w:rPr>
        <w:t>of</w:t>
      </w:r>
      <w:r>
        <w:rPr>
          <w:color w:val="1A1A1A"/>
          <w:spacing w:val="-11"/>
          <w:w w:val="105"/>
        </w:rPr>
        <w:t xml:space="preserve"> </w:t>
      </w:r>
      <w:r>
        <w:rPr>
          <w:color w:val="1A1A1A"/>
          <w:w w:val="105"/>
        </w:rPr>
        <w:t>the</w:t>
      </w:r>
      <w:r>
        <w:rPr>
          <w:color w:val="1A1A1A"/>
          <w:spacing w:val="-7"/>
          <w:w w:val="105"/>
        </w:rPr>
        <w:t xml:space="preserve"> </w:t>
      </w:r>
      <w:r>
        <w:rPr>
          <w:color w:val="1A1A1A"/>
          <w:w w:val="105"/>
        </w:rPr>
        <w:t>fact</w:t>
      </w:r>
      <w:r>
        <w:rPr>
          <w:color w:val="1A1A1A"/>
          <w:spacing w:val="-9"/>
          <w:w w:val="105"/>
        </w:rPr>
        <w:t xml:space="preserve"> </w:t>
      </w:r>
      <w:r>
        <w:rPr>
          <w:color w:val="1A1A1A"/>
          <w:w w:val="105"/>
        </w:rPr>
        <w:t>that</w:t>
      </w:r>
      <w:r>
        <w:rPr>
          <w:color w:val="1A1A1A"/>
          <w:spacing w:val="-10"/>
          <w:w w:val="105"/>
        </w:rPr>
        <w:t xml:space="preserve"> </w:t>
      </w:r>
      <w:r>
        <w:rPr>
          <w:color w:val="1A1A1A"/>
          <w:w w:val="105"/>
        </w:rPr>
        <w:t>the person</w:t>
      </w:r>
      <w:r>
        <w:rPr>
          <w:color w:val="1A1A1A"/>
          <w:spacing w:val="17"/>
          <w:w w:val="105"/>
        </w:rPr>
        <w:t xml:space="preserve"> </w:t>
      </w:r>
      <w:r>
        <w:rPr>
          <w:color w:val="1A1A1A"/>
          <w:w w:val="105"/>
        </w:rPr>
        <w:t>is</w:t>
      </w:r>
      <w:r>
        <w:rPr>
          <w:color w:val="1A1A1A"/>
          <w:spacing w:val="-9"/>
          <w:w w:val="105"/>
        </w:rPr>
        <w:t xml:space="preserve"> </w:t>
      </w:r>
      <w:r>
        <w:rPr>
          <w:color w:val="1A1A1A"/>
          <w:w w:val="105"/>
        </w:rPr>
        <w:t>or</w:t>
      </w:r>
      <w:r>
        <w:rPr>
          <w:color w:val="1A1A1A"/>
          <w:spacing w:val="15"/>
          <w:w w:val="105"/>
        </w:rPr>
        <w:t xml:space="preserve"> </w:t>
      </w:r>
      <w:r>
        <w:rPr>
          <w:color w:val="1A1A1A"/>
          <w:w w:val="105"/>
        </w:rPr>
        <w:t>was</w:t>
      </w:r>
      <w:r>
        <w:rPr>
          <w:color w:val="1A1A1A"/>
          <w:spacing w:val="-13"/>
          <w:w w:val="105"/>
        </w:rPr>
        <w:t xml:space="preserve"> </w:t>
      </w:r>
      <w:r>
        <w:rPr>
          <w:color w:val="1A1A1A"/>
          <w:w w:val="105"/>
        </w:rPr>
        <w:t>an</w:t>
      </w:r>
      <w:r>
        <w:rPr>
          <w:color w:val="1A1A1A"/>
          <w:spacing w:val="-12"/>
          <w:w w:val="105"/>
        </w:rPr>
        <w:t xml:space="preserve"> </w:t>
      </w:r>
      <w:r>
        <w:rPr>
          <w:color w:val="1A1A1A"/>
          <w:w w:val="105"/>
        </w:rPr>
        <w:t>agent</w:t>
      </w:r>
      <w:r>
        <w:rPr>
          <w:color w:val="1A1A1A"/>
          <w:spacing w:val="-7"/>
          <w:w w:val="105"/>
        </w:rPr>
        <w:t xml:space="preserve"> </w:t>
      </w:r>
      <w:r>
        <w:rPr>
          <w:color w:val="1A1A1A"/>
          <w:w w:val="105"/>
        </w:rPr>
        <w:t>of</w:t>
      </w:r>
      <w:r>
        <w:rPr>
          <w:color w:val="1A1A1A"/>
          <w:spacing w:val="-13"/>
          <w:w w:val="105"/>
        </w:rPr>
        <w:t xml:space="preserve"> </w:t>
      </w:r>
      <w:r>
        <w:rPr>
          <w:color w:val="1A1A1A"/>
          <w:w w:val="105"/>
        </w:rPr>
        <w:t>this</w:t>
      </w:r>
      <w:r>
        <w:rPr>
          <w:color w:val="1A1A1A"/>
          <w:spacing w:val="-12"/>
          <w:w w:val="105"/>
        </w:rPr>
        <w:t xml:space="preserve"> </w:t>
      </w:r>
      <w:r>
        <w:rPr>
          <w:color w:val="1A1A1A"/>
          <w:w w:val="105"/>
        </w:rPr>
        <w:t>corporation, against expenses,</w:t>
      </w:r>
      <w:ins w:id="84" w:author="Sherrie Bakke" w:date="2023-08-01T17:44:00Z">
        <w:r w:rsidR="00531E5E">
          <w:rPr>
            <w:color w:val="1A1A1A"/>
            <w:w w:val="105"/>
          </w:rPr>
          <w:t xml:space="preserve"> </w:t>
        </w:r>
      </w:ins>
      <w:r>
        <w:rPr>
          <w:color w:val="1A1A1A"/>
          <w:w w:val="105"/>
        </w:rPr>
        <w:t>ju</w:t>
      </w:r>
      <w:r>
        <w:rPr>
          <w:color w:val="1A1A1A"/>
          <w:w w:val="105"/>
        </w:rPr>
        <w:t>dgments,</w:t>
      </w:r>
      <w:r>
        <w:rPr>
          <w:color w:val="1A1A1A"/>
          <w:spacing w:val="-6"/>
          <w:w w:val="105"/>
        </w:rPr>
        <w:t xml:space="preserve"> </w:t>
      </w:r>
      <w:r>
        <w:rPr>
          <w:color w:val="1A1A1A"/>
          <w:w w:val="105"/>
        </w:rPr>
        <w:t>fines,</w:t>
      </w:r>
      <w:r>
        <w:rPr>
          <w:color w:val="1A1A1A"/>
          <w:spacing w:val="-11"/>
          <w:w w:val="105"/>
        </w:rPr>
        <w:t xml:space="preserve"> </w:t>
      </w:r>
      <w:r>
        <w:rPr>
          <w:color w:val="1A1A1A"/>
          <w:w w:val="105"/>
        </w:rPr>
        <w:t>settlements and other amounts actually and reasonably incurred in connection with the proceeding, if the person acted in good faith</w:t>
      </w:r>
      <w:r>
        <w:rPr>
          <w:color w:val="1A1A1A"/>
          <w:spacing w:val="-6"/>
          <w:w w:val="105"/>
        </w:rPr>
        <w:t xml:space="preserve"> </w:t>
      </w:r>
      <w:r>
        <w:rPr>
          <w:color w:val="1A1A1A"/>
          <w:w w:val="105"/>
        </w:rPr>
        <w:t>and in</w:t>
      </w:r>
      <w:r>
        <w:rPr>
          <w:color w:val="1A1A1A"/>
          <w:spacing w:val="-6"/>
          <w:w w:val="105"/>
        </w:rPr>
        <w:t xml:space="preserve"> </w:t>
      </w:r>
      <w:r>
        <w:rPr>
          <w:color w:val="1A1A1A"/>
          <w:w w:val="105"/>
        </w:rPr>
        <w:t>a manner the</w:t>
      </w:r>
      <w:r>
        <w:rPr>
          <w:color w:val="1A1A1A"/>
          <w:spacing w:val="-3"/>
          <w:w w:val="105"/>
        </w:rPr>
        <w:t xml:space="preserve"> </w:t>
      </w:r>
      <w:r>
        <w:rPr>
          <w:color w:val="1A1A1A"/>
          <w:w w:val="105"/>
        </w:rPr>
        <w:t>person reasonably believed to be</w:t>
      </w:r>
      <w:r>
        <w:rPr>
          <w:color w:val="1A1A1A"/>
          <w:spacing w:val="-10"/>
          <w:w w:val="105"/>
        </w:rPr>
        <w:t xml:space="preserve"> </w:t>
      </w:r>
      <w:r>
        <w:rPr>
          <w:rFonts w:ascii="Arial"/>
          <w:color w:val="1A1A1A"/>
          <w:w w:val="105"/>
        </w:rPr>
        <w:t>in</w:t>
      </w:r>
      <w:r>
        <w:rPr>
          <w:rFonts w:ascii="Arial"/>
          <w:color w:val="1A1A1A"/>
          <w:spacing w:val="-14"/>
          <w:w w:val="105"/>
        </w:rPr>
        <w:t xml:space="preserve"> </w:t>
      </w:r>
      <w:r>
        <w:rPr>
          <w:color w:val="1A1A1A"/>
          <w:w w:val="105"/>
        </w:rPr>
        <w:t>the</w:t>
      </w:r>
      <w:r>
        <w:rPr>
          <w:color w:val="1A1A1A"/>
          <w:spacing w:val="-2"/>
          <w:w w:val="105"/>
        </w:rPr>
        <w:t xml:space="preserve"> </w:t>
      </w:r>
      <w:r>
        <w:rPr>
          <w:color w:val="1A1A1A"/>
          <w:w w:val="105"/>
        </w:rPr>
        <w:t>best</w:t>
      </w:r>
      <w:r>
        <w:rPr>
          <w:color w:val="1A1A1A"/>
          <w:spacing w:val="-2"/>
          <w:w w:val="105"/>
        </w:rPr>
        <w:t xml:space="preserve"> </w:t>
      </w:r>
      <w:r>
        <w:rPr>
          <w:color w:val="1A1A1A"/>
          <w:w w:val="105"/>
        </w:rPr>
        <w:t>interests of</w:t>
      </w:r>
      <w:r>
        <w:rPr>
          <w:color w:val="1A1A1A"/>
          <w:spacing w:val="-9"/>
          <w:w w:val="105"/>
        </w:rPr>
        <w:t xml:space="preserve"> </w:t>
      </w:r>
      <w:r>
        <w:rPr>
          <w:color w:val="1A1A1A"/>
          <w:w w:val="105"/>
        </w:rPr>
        <w:t>the</w:t>
      </w:r>
      <w:r>
        <w:rPr>
          <w:color w:val="1A1A1A"/>
          <w:spacing w:val="-9"/>
          <w:w w:val="105"/>
        </w:rPr>
        <w:t xml:space="preserve"> </w:t>
      </w:r>
      <w:r>
        <w:rPr>
          <w:color w:val="1A1A1A"/>
          <w:w w:val="105"/>
        </w:rPr>
        <w:t>corporation and, in</w:t>
      </w:r>
      <w:r>
        <w:rPr>
          <w:color w:val="1A1A1A"/>
          <w:spacing w:val="-12"/>
          <w:w w:val="105"/>
        </w:rPr>
        <w:t xml:space="preserve"> </w:t>
      </w:r>
      <w:r>
        <w:rPr>
          <w:color w:val="1A1A1A"/>
          <w:w w:val="105"/>
        </w:rPr>
        <w:t>the</w:t>
      </w:r>
      <w:r>
        <w:rPr>
          <w:color w:val="1A1A1A"/>
          <w:spacing w:val="-9"/>
          <w:w w:val="105"/>
        </w:rPr>
        <w:t xml:space="preserve"> </w:t>
      </w:r>
      <w:r>
        <w:rPr>
          <w:color w:val="1A1A1A"/>
          <w:w w:val="105"/>
        </w:rPr>
        <w:t>case of</w:t>
      </w:r>
      <w:r>
        <w:rPr>
          <w:color w:val="1A1A1A"/>
          <w:spacing w:val="-4"/>
          <w:w w:val="105"/>
        </w:rPr>
        <w:t xml:space="preserve"> </w:t>
      </w:r>
      <w:r>
        <w:rPr>
          <w:color w:val="1A1A1A"/>
          <w:w w:val="105"/>
        </w:rPr>
        <w:t>a criminal</w:t>
      </w:r>
      <w:r>
        <w:rPr>
          <w:color w:val="1A1A1A"/>
          <w:spacing w:val="-7"/>
          <w:w w:val="105"/>
        </w:rPr>
        <w:t xml:space="preserve"> </w:t>
      </w:r>
      <w:r>
        <w:rPr>
          <w:color w:val="1A1A1A"/>
          <w:w w:val="105"/>
        </w:rPr>
        <w:t>proceeding,</w:t>
      </w:r>
      <w:r>
        <w:rPr>
          <w:color w:val="1A1A1A"/>
          <w:spacing w:val="-2"/>
          <w:w w:val="105"/>
        </w:rPr>
        <w:t xml:space="preserve"> </w:t>
      </w:r>
      <w:r>
        <w:rPr>
          <w:color w:val="1A1A1A"/>
          <w:w w:val="105"/>
        </w:rPr>
        <w:t>had</w:t>
      </w:r>
      <w:r>
        <w:rPr>
          <w:color w:val="1A1A1A"/>
          <w:spacing w:val="-1"/>
          <w:w w:val="105"/>
        </w:rPr>
        <w:t xml:space="preserve"> </w:t>
      </w:r>
      <w:r>
        <w:rPr>
          <w:color w:val="1A1A1A"/>
          <w:w w:val="105"/>
        </w:rPr>
        <w:t>no</w:t>
      </w:r>
      <w:r>
        <w:rPr>
          <w:color w:val="1A1A1A"/>
          <w:spacing w:val="-8"/>
          <w:w w:val="105"/>
        </w:rPr>
        <w:t xml:space="preserve"> </w:t>
      </w:r>
      <w:r>
        <w:rPr>
          <w:color w:val="1A1A1A"/>
          <w:w w:val="105"/>
        </w:rPr>
        <w:t>reasonable</w:t>
      </w:r>
      <w:r>
        <w:rPr>
          <w:color w:val="1A1A1A"/>
          <w:spacing w:val="-1"/>
          <w:w w:val="105"/>
        </w:rPr>
        <w:t xml:space="preserve"> </w:t>
      </w:r>
      <w:r>
        <w:rPr>
          <w:color w:val="1A1A1A"/>
          <w:w w:val="105"/>
        </w:rPr>
        <w:t>cause</w:t>
      </w:r>
      <w:r>
        <w:rPr>
          <w:color w:val="1A1A1A"/>
          <w:spacing w:val="-13"/>
          <w:w w:val="105"/>
        </w:rPr>
        <w:t xml:space="preserve"> </w:t>
      </w:r>
      <w:r>
        <w:rPr>
          <w:color w:val="1A1A1A"/>
          <w:w w:val="105"/>
        </w:rPr>
        <w:t>to</w:t>
      </w:r>
      <w:r>
        <w:rPr>
          <w:color w:val="1A1A1A"/>
          <w:spacing w:val="-6"/>
          <w:w w:val="105"/>
        </w:rPr>
        <w:t xml:space="preserve"> </w:t>
      </w:r>
      <w:r>
        <w:rPr>
          <w:color w:val="1A1A1A"/>
          <w:w w:val="105"/>
        </w:rPr>
        <w:t>believe</w:t>
      </w:r>
      <w:r>
        <w:rPr>
          <w:color w:val="1A1A1A"/>
          <w:spacing w:val="-4"/>
          <w:w w:val="105"/>
        </w:rPr>
        <w:t xml:space="preserve"> </w:t>
      </w:r>
      <w:r>
        <w:rPr>
          <w:color w:val="1A1A1A"/>
          <w:w w:val="105"/>
        </w:rPr>
        <w:t>the</w:t>
      </w:r>
      <w:r>
        <w:rPr>
          <w:color w:val="1A1A1A"/>
          <w:spacing w:val="-11"/>
          <w:w w:val="105"/>
        </w:rPr>
        <w:t xml:space="preserve"> </w:t>
      </w:r>
      <w:r>
        <w:rPr>
          <w:color w:val="1A1A1A"/>
          <w:w w:val="105"/>
        </w:rPr>
        <w:t>conduct was</w:t>
      </w:r>
      <w:r>
        <w:rPr>
          <w:color w:val="1A1A1A"/>
          <w:spacing w:val="-7"/>
          <w:w w:val="105"/>
        </w:rPr>
        <w:t xml:space="preserve"> </w:t>
      </w:r>
      <w:r>
        <w:rPr>
          <w:color w:val="1A1A1A"/>
          <w:w w:val="105"/>
        </w:rPr>
        <w:t>unlawful.</w:t>
      </w:r>
      <w:r>
        <w:rPr>
          <w:color w:val="1A1A1A"/>
          <w:spacing w:val="-8"/>
          <w:w w:val="105"/>
        </w:rPr>
        <w:t xml:space="preserve"> </w:t>
      </w:r>
      <w:r>
        <w:rPr>
          <w:color w:val="1A1A1A"/>
          <w:w w:val="105"/>
        </w:rPr>
        <w:t>The</w:t>
      </w:r>
      <w:r>
        <w:rPr>
          <w:color w:val="1A1A1A"/>
          <w:spacing w:val="-13"/>
          <w:w w:val="105"/>
        </w:rPr>
        <w:t xml:space="preserve"> </w:t>
      </w:r>
      <w:r>
        <w:rPr>
          <w:color w:val="1A1A1A"/>
          <w:w w:val="105"/>
        </w:rPr>
        <w:t>termination of</w:t>
      </w:r>
      <w:r>
        <w:rPr>
          <w:color w:val="1A1A1A"/>
          <w:spacing w:val="-13"/>
          <w:w w:val="105"/>
        </w:rPr>
        <w:t xml:space="preserve"> </w:t>
      </w:r>
      <w:r>
        <w:rPr>
          <w:color w:val="1A1A1A"/>
          <w:w w:val="105"/>
        </w:rPr>
        <w:t>any</w:t>
      </w:r>
      <w:r>
        <w:rPr>
          <w:color w:val="1A1A1A"/>
          <w:spacing w:val="-12"/>
          <w:w w:val="105"/>
        </w:rPr>
        <w:t xml:space="preserve"> </w:t>
      </w:r>
      <w:r>
        <w:rPr>
          <w:color w:val="1A1A1A"/>
          <w:w w:val="105"/>
        </w:rPr>
        <w:t>proceeding by</w:t>
      </w:r>
      <w:r>
        <w:rPr>
          <w:color w:val="1A1A1A"/>
          <w:spacing w:val="-11"/>
          <w:w w:val="105"/>
        </w:rPr>
        <w:t xml:space="preserve"> </w:t>
      </w:r>
      <w:r>
        <w:rPr>
          <w:color w:val="1A1A1A"/>
          <w:w w:val="105"/>
        </w:rPr>
        <w:t>judgment, order,</w:t>
      </w:r>
      <w:r>
        <w:rPr>
          <w:color w:val="1A1A1A"/>
          <w:spacing w:val="-6"/>
          <w:w w:val="105"/>
        </w:rPr>
        <w:t xml:space="preserve"> </w:t>
      </w:r>
      <w:r>
        <w:rPr>
          <w:color w:val="1A1A1A"/>
          <w:w w:val="105"/>
        </w:rPr>
        <w:t>settlement, conviction, or</w:t>
      </w:r>
      <w:r>
        <w:rPr>
          <w:color w:val="1A1A1A"/>
          <w:spacing w:val="-1"/>
          <w:w w:val="105"/>
        </w:rPr>
        <w:t xml:space="preserve"> </w:t>
      </w:r>
      <w:r>
        <w:rPr>
          <w:color w:val="1A1A1A"/>
          <w:w w:val="105"/>
        </w:rPr>
        <w:t>on a</w:t>
      </w:r>
      <w:r>
        <w:rPr>
          <w:color w:val="1A1A1A"/>
          <w:spacing w:val="-3"/>
          <w:w w:val="105"/>
        </w:rPr>
        <w:t xml:space="preserve"> </w:t>
      </w:r>
      <w:r>
        <w:rPr>
          <w:color w:val="1A1A1A"/>
          <w:w w:val="105"/>
        </w:rPr>
        <w:t>plea</w:t>
      </w:r>
      <w:r>
        <w:rPr>
          <w:color w:val="1A1A1A"/>
          <w:spacing w:val="-9"/>
          <w:w w:val="105"/>
        </w:rPr>
        <w:t xml:space="preserve"> </w:t>
      </w:r>
      <w:r>
        <w:rPr>
          <w:color w:val="1A1A1A"/>
          <w:w w:val="105"/>
        </w:rPr>
        <w:t>of</w:t>
      </w:r>
      <w:r>
        <w:rPr>
          <w:color w:val="1A1A1A"/>
          <w:spacing w:val="10"/>
          <w:w w:val="105"/>
        </w:rPr>
        <w:t xml:space="preserve"> </w:t>
      </w:r>
      <w:r>
        <w:rPr>
          <w:color w:val="1A1A1A"/>
          <w:w w:val="105"/>
        </w:rPr>
        <w:t>nolo contendere</w:t>
      </w:r>
      <w:r>
        <w:rPr>
          <w:color w:val="1A1A1A"/>
          <w:spacing w:val="12"/>
          <w:w w:val="105"/>
        </w:rPr>
        <w:t xml:space="preserve"> </w:t>
      </w:r>
      <w:r>
        <w:rPr>
          <w:color w:val="1A1A1A"/>
          <w:w w:val="105"/>
        </w:rPr>
        <w:t>or</w:t>
      </w:r>
      <w:r>
        <w:rPr>
          <w:color w:val="1A1A1A"/>
          <w:spacing w:val="-1"/>
          <w:w w:val="105"/>
        </w:rPr>
        <w:t xml:space="preserve"> </w:t>
      </w:r>
      <w:r>
        <w:rPr>
          <w:color w:val="1A1A1A"/>
          <w:w w:val="105"/>
        </w:rPr>
        <w:t>its</w:t>
      </w:r>
      <w:r>
        <w:rPr>
          <w:color w:val="1A1A1A"/>
          <w:spacing w:val="-10"/>
          <w:w w:val="105"/>
        </w:rPr>
        <w:t xml:space="preserve"> </w:t>
      </w:r>
      <w:r>
        <w:rPr>
          <w:color w:val="1A1A1A"/>
          <w:w w:val="105"/>
        </w:rPr>
        <w:t>equivalent shall not,</w:t>
      </w:r>
      <w:r>
        <w:rPr>
          <w:color w:val="1A1A1A"/>
          <w:spacing w:val="-5"/>
          <w:w w:val="105"/>
        </w:rPr>
        <w:t xml:space="preserve"> </w:t>
      </w:r>
      <w:r>
        <w:rPr>
          <w:color w:val="1A1A1A"/>
          <w:w w:val="105"/>
        </w:rPr>
        <w:t>of itself,</w:t>
      </w:r>
      <w:r>
        <w:rPr>
          <w:color w:val="1A1A1A"/>
          <w:spacing w:val="-3"/>
          <w:w w:val="105"/>
        </w:rPr>
        <w:t xml:space="preserve"> </w:t>
      </w:r>
      <w:r>
        <w:rPr>
          <w:color w:val="1A1A1A"/>
          <w:w w:val="105"/>
        </w:rPr>
        <w:t>create a presumption that the person did not act in good faith</w:t>
      </w:r>
      <w:r>
        <w:rPr>
          <w:color w:val="1A1A1A"/>
          <w:spacing w:val="21"/>
          <w:w w:val="105"/>
        </w:rPr>
        <w:t xml:space="preserve"> </w:t>
      </w:r>
      <w:r>
        <w:rPr>
          <w:color w:val="1A1A1A"/>
          <w:w w:val="105"/>
        </w:rPr>
        <w:t>and</w:t>
      </w:r>
      <w:r>
        <w:rPr>
          <w:color w:val="1A1A1A"/>
          <w:spacing w:val="25"/>
          <w:w w:val="105"/>
        </w:rPr>
        <w:t xml:space="preserve"> </w:t>
      </w:r>
      <w:r>
        <w:rPr>
          <w:color w:val="1A1A1A"/>
          <w:w w:val="105"/>
        </w:rPr>
        <w:t>in a manner the person</w:t>
      </w:r>
      <w:r>
        <w:rPr>
          <w:color w:val="1A1A1A"/>
          <w:spacing w:val="20"/>
          <w:w w:val="105"/>
        </w:rPr>
        <w:t xml:space="preserve"> </w:t>
      </w:r>
      <w:r>
        <w:rPr>
          <w:color w:val="1A1A1A"/>
          <w:w w:val="105"/>
        </w:rPr>
        <w:t>reasonably believed to be in the best interests of</w:t>
      </w:r>
      <w:r>
        <w:rPr>
          <w:color w:val="1A1A1A"/>
          <w:spacing w:val="-1"/>
          <w:w w:val="105"/>
        </w:rPr>
        <w:t xml:space="preserve"> </w:t>
      </w:r>
      <w:r>
        <w:rPr>
          <w:color w:val="1A1A1A"/>
          <w:w w:val="105"/>
        </w:rPr>
        <w:t>this</w:t>
      </w:r>
      <w:r>
        <w:rPr>
          <w:color w:val="1A1A1A"/>
          <w:spacing w:val="-6"/>
          <w:w w:val="105"/>
        </w:rPr>
        <w:t xml:space="preserve"> </w:t>
      </w:r>
      <w:r>
        <w:rPr>
          <w:color w:val="1A1A1A"/>
          <w:w w:val="105"/>
        </w:rPr>
        <w:t>corporation or that the person had reasonable cause</w:t>
      </w:r>
      <w:r>
        <w:rPr>
          <w:color w:val="1A1A1A"/>
          <w:spacing w:val="-1"/>
          <w:w w:val="105"/>
        </w:rPr>
        <w:t xml:space="preserve"> </w:t>
      </w:r>
      <w:r>
        <w:rPr>
          <w:color w:val="1A1A1A"/>
          <w:w w:val="105"/>
        </w:rPr>
        <w:t>to believe that the</w:t>
      </w:r>
      <w:r>
        <w:rPr>
          <w:color w:val="1A1A1A"/>
          <w:spacing w:val="-4"/>
          <w:w w:val="105"/>
        </w:rPr>
        <w:t xml:space="preserve"> </w:t>
      </w:r>
      <w:r>
        <w:rPr>
          <w:color w:val="1A1A1A"/>
          <w:w w:val="105"/>
        </w:rPr>
        <w:t>condu</w:t>
      </w:r>
      <w:r>
        <w:rPr>
          <w:color w:val="1A1A1A"/>
          <w:w w:val="105"/>
        </w:rPr>
        <w:t>ct was unlawful.</w:t>
      </w:r>
    </w:p>
    <w:p w14:paraId="4FAD003D" w14:textId="77777777" w:rsidR="00873E88" w:rsidRDefault="00873E88">
      <w:pPr>
        <w:pStyle w:val="BodyText"/>
        <w:spacing w:before="7"/>
        <w:rPr>
          <w:sz w:val="20"/>
        </w:rPr>
      </w:pPr>
    </w:p>
    <w:p w14:paraId="3AEF0C03" w14:textId="77777777" w:rsidR="00873E88" w:rsidRDefault="008918AB">
      <w:pPr>
        <w:pStyle w:val="BodyText"/>
        <w:spacing w:line="252" w:lineRule="auto"/>
        <w:ind w:left="169" w:right="203" w:firstLine="374"/>
        <w:jc w:val="both"/>
      </w:pPr>
      <w:r>
        <w:rPr>
          <w:color w:val="1A1A1A"/>
          <w:w w:val="105"/>
        </w:rPr>
        <w:t>Section 7.3. Indemnification in Actions by or in the Right of the Corporation. This corporation shall have the power</w:t>
      </w:r>
      <w:r>
        <w:rPr>
          <w:color w:val="1A1A1A"/>
          <w:spacing w:val="-7"/>
          <w:w w:val="105"/>
        </w:rPr>
        <w:t xml:space="preserve"> </w:t>
      </w:r>
      <w:r>
        <w:rPr>
          <w:color w:val="1A1A1A"/>
          <w:w w:val="105"/>
        </w:rPr>
        <w:t>to indemnify any</w:t>
      </w:r>
      <w:r>
        <w:rPr>
          <w:color w:val="1A1A1A"/>
          <w:spacing w:val="-5"/>
          <w:w w:val="105"/>
        </w:rPr>
        <w:t xml:space="preserve"> </w:t>
      </w:r>
      <w:r>
        <w:rPr>
          <w:color w:val="1A1A1A"/>
          <w:w w:val="105"/>
        </w:rPr>
        <w:t>person</w:t>
      </w:r>
      <w:r>
        <w:rPr>
          <w:color w:val="1A1A1A"/>
          <w:spacing w:val="14"/>
          <w:w w:val="105"/>
        </w:rPr>
        <w:t xml:space="preserve"> </w:t>
      </w:r>
      <w:r>
        <w:rPr>
          <w:color w:val="1A1A1A"/>
          <w:w w:val="105"/>
        </w:rPr>
        <w:t>who</w:t>
      </w:r>
      <w:r>
        <w:rPr>
          <w:color w:val="1A1A1A"/>
          <w:spacing w:val="-1"/>
          <w:w w:val="105"/>
        </w:rPr>
        <w:t xml:space="preserve"> </w:t>
      </w:r>
      <w:r>
        <w:rPr>
          <w:color w:val="1A1A1A"/>
          <w:w w:val="105"/>
        </w:rPr>
        <w:t>was or</w:t>
      </w:r>
      <w:r>
        <w:rPr>
          <w:color w:val="1A1A1A"/>
          <w:spacing w:val="-2"/>
          <w:w w:val="105"/>
        </w:rPr>
        <w:t xml:space="preserve"> </w:t>
      </w:r>
      <w:r>
        <w:rPr>
          <w:color w:val="1A1A1A"/>
          <w:w w:val="105"/>
        </w:rPr>
        <w:t>is</w:t>
      </w:r>
      <w:r>
        <w:rPr>
          <w:color w:val="1A1A1A"/>
          <w:spacing w:val="-11"/>
          <w:w w:val="105"/>
        </w:rPr>
        <w:t xml:space="preserve"> </w:t>
      </w:r>
      <w:r>
        <w:rPr>
          <w:color w:val="1A1A1A"/>
          <w:w w:val="105"/>
        </w:rPr>
        <w:t>a party,</w:t>
      </w:r>
      <w:r>
        <w:rPr>
          <w:color w:val="1A1A1A"/>
          <w:spacing w:val="-7"/>
          <w:w w:val="105"/>
        </w:rPr>
        <w:t xml:space="preserve"> </w:t>
      </w:r>
      <w:r>
        <w:rPr>
          <w:color w:val="1A1A1A"/>
          <w:w w:val="105"/>
        </w:rPr>
        <w:t>or</w:t>
      </w:r>
      <w:r>
        <w:rPr>
          <w:color w:val="1A1A1A"/>
          <w:spacing w:val="-2"/>
          <w:w w:val="105"/>
        </w:rPr>
        <w:t xml:space="preserve"> </w:t>
      </w:r>
      <w:r>
        <w:rPr>
          <w:color w:val="1A1A1A"/>
          <w:w w:val="105"/>
        </w:rPr>
        <w:t>is</w:t>
      </w:r>
      <w:r>
        <w:rPr>
          <w:color w:val="1A1A1A"/>
          <w:spacing w:val="-4"/>
          <w:w w:val="105"/>
        </w:rPr>
        <w:t xml:space="preserve"> </w:t>
      </w:r>
      <w:r>
        <w:rPr>
          <w:color w:val="1A1A1A"/>
          <w:w w:val="105"/>
        </w:rPr>
        <w:t>threatened to be</w:t>
      </w:r>
      <w:r>
        <w:rPr>
          <w:color w:val="1A1A1A"/>
          <w:spacing w:val="-5"/>
          <w:w w:val="105"/>
        </w:rPr>
        <w:t xml:space="preserve"> </w:t>
      </w:r>
      <w:r>
        <w:rPr>
          <w:color w:val="1A1A1A"/>
          <w:w w:val="105"/>
        </w:rPr>
        <w:t>made</w:t>
      </w:r>
      <w:r>
        <w:rPr>
          <w:color w:val="1A1A1A"/>
          <w:spacing w:val="-4"/>
          <w:w w:val="105"/>
        </w:rPr>
        <w:t xml:space="preserve"> </w:t>
      </w:r>
      <w:r>
        <w:rPr>
          <w:color w:val="1A1A1A"/>
          <w:w w:val="105"/>
        </w:rPr>
        <w:t>a party, to</w:t>
      </w:r>
      <w:r>
        <w:rPr>
          <w:color w:val="1A1A1A"/>
          <w:spacing w:val="-10"/>
          <w:w w:val="105"/>
        </w:rPr>
        <w:t xml:space="preserve"> </w:t>
      </w:r>
      <w:r>
        <w:rPr>
          <w:color w:val="1A1A1A"/>
          <w:w w:val="105"/>
        </w:rPr>
        <w:t>any</w:t>
      </w:r>
      <w:r>
        <w:rPr>
          <w:color w:val="1A1A1A"/>
          <w:spacing w:val="-8"/>
          <w:w w:val="105"/>
        </w:rPr>
        <w:t xml:space="preserve"> </w:t>
      </w:r>
      <w:r>
        <w:rPr>
          <w:color w:val="1A1A1A"/>
          <w:w w:val="105"/>
        </w:rPr>
        <w:t>threatened,</w:t>
      </w:r>
      <w:r>
        <w:rPr>
          <w:color w:val="1A1A1A"/>
          <w:spacing w:val="15"/>
          <w:w w:val="105"/>
        </w:rPr>
        <w:t xml:space="preserve"> </w:t>
      </w:r>
      <w:r>
        <w:rPr>
          <w:color w:val="1A1A1A"/>
          <w:w w:val="105"/>
        </w:rPr>
        <w:t>pending or completed action by or in the right of this corporation or brought under Corporations Code section 5233, made applicable pursuant to Corporations Code section 7238, or an action brought by the Attorney General or a person granted</w:t>
      </w:r>
      <w:r>
        <w:rPr>
          <w:color w:val="1A1A1A"/>
          <w:spacing w:val="-13"/>
          <w:w w:val="105"/>
        </w:rPr>
        <w:t xml:space="preserve"> </w:t>
      </w:r>
      <w:r>
        <w:rPr>
          <w:color w:val="1A1A1A"/>
          <w:w w:val="105"/>
        </w:rPr>
        <w:t>relator</w:t>
      </w:r>
      <w:r>
        <w:rPr>
          <w:color w:val="1A1A1A"/>
          <w:spacing w:val="-12"/>
          <w:w w:val="105"/>
        </w:rPr>
        <w:t xml:space="preserve"> </w:t>
      </w:r>
      <w:r>
        <w:rPr>
          <w:color w:val="1A1A1A"/>
          <w:w w:val="105"/>
        </w:rPr>
        <w:t>status</w:t>
      </w:r>
      <w:r>
        <w:rPr>
          <w:color w:val="1A1A1A"/>
          <w:spacing w:val="-13"/>
          <w:w w:val="105"/>
        </w:rPr>
        <w:t xml:space="preserve"> </w:t>
      </w:r>
      <w:r>
        <w:rPr>
          <w:color w:val="1A1A1A"/>
          <w:w w:val="105"/>
        </w:rPr>
        <w:t>by</w:t>
      </w:r>
      <w:r>
        <w:rPr>
          <w:color w:val="1A1A1A"/>
          <w:spacing w:val="-12"/>
          <w:w w:val="105"/>
        </w:rPr>
        <w:t xml:space="preserve"> </w:t>
      </w:r>
      <w:r>
        <w:rPr>
          <w:color w:val="1A1A1A"/>
          <w:w w:val="105"/>
        </w:rPr>
        <w:t>the</w:t>
      </w:r>
      <w:r>
        <w:rPr>
          <w:color w:val="1A1A1A"/>
          <w:spacing w:val="-13"/>
          <w:w w:val="105"/>
        </w:rPr>
        <w:t xml:space="preserve"> </w:t>
      </w:r>
      <w:r>
        <w:rPr>
          <w:color w:val="1A1A1A"/>
          <w:w w:val="105"/>
        </w:rPr>
        <w:t>Attorney</w:t>
      </w:r>
      <w:r>
        <w:rPr>
          <w:color w:val="1A1A1A"/>
          <w:spacing w:val="-12"/>
          <w:w w:val="105"/>
        </w:rPr>
        <w:t xml:space="preserve"> </w:t>
      </w:r>
      <w:r>
        <w:rPr>
          <w:color w:val="1A1A1A"/>
          <w:w w:val="105"/>
        </w:rPr>
        <w:t>General</w:t>
      </w:r>
      <w:r>
        <w:rPr>
          <w:color w:val="1A1A1A"/>
          <w:spacing w:val="-13"/>
          <w:w w:val="105"/>
        </w:rPr>
        <w:t xml:space="preserve"> </w:t>
      </w:r>
      <w:r>
        <w:rPr>
          <w:color w:val="1A1A1A"/>
          <w:w w:val="105"/>
        </w:rPr>
        <w:t>for</w:t>
      </w:r>
      <w:r>
        <w:rPr>
          <w:color w:val="1A1A1A"/>
          <w:spacing w:val="-12"/>
          <w:w w:val="105"/>
        </w:rPr>
        <w:t xml:space="preserve"> </w:t>
      </w:r>
      <w:r>
        <w:rPr>
          <w:color w:val="1A1A1A"/>
          <w:w w:val="105"/>
        </w:rPr>
        <w:t>any</w:t>
      </w:r>
      <w:r>
        <w:rPr>
          <w:color w:val="1A1A1A"/>
          <w:spacing w:val="-13"/>
          <w:w w:val="105"/>
        </w:rPr>
        <w:t xml:space="preserve"> </w:t>
      </w:r>
      <w:r>
        <w:rPr>
          <w:color w:val="1A1A1A"/>
          <w:w w:val="105"/>
        </w:rPr>
        <w:t>breach</w:t>
      </w:r>
      <w:r>
        <w:rPr>
          <w:color w:val="1A1A1A"/>
          <w:spacing w:val="-12"/>
          <w:w w:val="105"/>
        </w:rPr>
        <w:t xml:space="preserve"> </w:t>
      </w:r>
      <w:r>
        <w:rPr>
          <w:color w:val="1A1A1A"/>
          <w:w w:val="105"/>
        </w:rPr>
        <w:t>of</w:t>
      </w:r>
      <w:r>
        <w:rPr>
          <w:color w:val="1A1A1A"/>
          <w:spacing w:val="-13"/>
          <w:w w:val="105"/>
        </w:rPr>
        <w:t xml:space="preserve"> </w:t>
      </w:r>
      <w:r>
        <w:rPr>
          <w:color w:val="1A1A1A"/>
          <w:w w:val="105"/>
        </w:rPr>
        <w:t>duty</w:t>
      </w:r>
      <w:r>
        <w:rPr>
          <w:color w:val="1A1A1A"/>
          <w:spacing w:val="-12"/>
          <w:w w:val="105"/>
        </w:rPr>
        <w:t xml:space="preserve"> </w:t>
      </w:r>
      <w:r>
        <w:rPr>
          <w:color w:val="1A1A1A"/>
          <w:w w:val="105"/>
        </w:rPr>
        <w:t>relating</w:t>
      </w:r>
      <w:r>
        <w:rPr>
          <w:color w:val="1A1A1A"/>
          <w:spacing w:val="-13"/>
          <w:w w:val="105"/>
        </w:rPr>
        <w:t xml:space="preserve"> </w:t>
      </w:r>
      <w:r>
        <w:rPr>
          <w:color w:val="1A1A1A"/>
          <w:w w:val="105"/>
        </w:rPr>
        <w:t>to</w:t>
      </w:r>
      <w:r>
        <w:rPr>
          <w:color w:val="1A1A1A"/>
          <w:spacing w:val="-12"/>
          <w:w w:val="105"/>
        </w:rPr>
        <w:t xml:space="preserve"> </w:t>
      </w:r>
      <w:r>
        <w:rPr>
          <w:color w:val="1A1A1A"/>
          <w:w w:val="105"/>
        </w:rPr>
        <w:t>assets</w:t>
      </w:r>
      <w:r>
        <w:rPr>
          <w:color w:val="1A1A1A"/>
          <w:spacing w:val="-11"/>
          <w:w w:val="105"/>
        </w:rPr>
        <w:t xml:space="preserve"> </w:t>
      </w:r>
      <w:r>
        <w:rPr>
          <w:color w:val="1A1A1A"/>
          <w:w w:val="105"/>
        </w:rPr>
        <w:t>held</w:t>
      </w:r>
      <w:r>
        <w:rPr>
          <w:color w:val="1A1A1A"/>
          <w:spacing w:val="-12"/>
          <w:w w:val="105"/>
        </w:rPr>
        <w:t xml:space="preserve"> </w:t>
      </w:r>
      <w:r>
        <w:rPr>
          <w:color w:val="1A1A1A"/>
          <w:w w:val="105"/>
        </w:rPr>
        <w:t>in</w:t>
      </w:r>
      <w:r>
        <w:rPr>
          <w:color w:val="1A1A1A"/>
          <w:spacing w:val="-13"/>
          <w:w w:val="105"/>
        </w:rPr>
        <w:t xml:space="preserve"> </w:t>
      </w:r>
      <w:r>
        <w:rPr>
          <w:color w:val="1A1A1A"/>
          <w:w w:val="105"/>
        </w:rPr>
        <w:t>charitable</w:t>
      </w:r>
      <w:r>
        <w:rPr>
          <w:color w:val="1A1A1A"/>
          <w:spacing w:val="-4"/>
          <w:w w:val="105"/>
        </w:rPr>
        <w:t xml:space="preserve"> </w:t>
      </w:r>
      <w:r>
        <w:rPr>
          <w:color w:val="1A1A1A"/>
          <w:w w:val="105"/>
        </w:rPr>
        <w:t>trust</w:t>
      </w:r>
      <w:r>
        <w:rPr>
          <w:color w:val="1A1A1A"/>
          <w:spacing w:val="-13"/>
          <w:w w:val="105"/>
        </w:rPr>
        <w:t xml:space="preserve"> </w:t>
      </w:r>
      <w:r>
        <w:rPr>
          <w:color w:val="1A1A1A"/>
          <w:w w:val="105"/>
        </w:rPr>
        <w:t>to</w:t>
      </w:r>
      <w:r>
        <w:rPr>
          <w:color w:val="1A1A1A"/>
          <w:spacing w:val="-7"/>
          <w:w w:val="105"/>
        </w:rPr>
        <w:t xml:space="preserve"> </w:t>
      </w:r>
      <w:r>
        <w:rPr>
          <w:color w:val="1A1A1A"/>
          <w:w w:val="105"/>
        </w:rPr>
        <w:t>procure a judgment in its</w:t>
      </w:r>
      <w:r>
        <w:rPr>
          <w:color w:val="1A1A1A"/>
          <w:spacing w:val="-2"/>
          <w:w w:val="105"/>
        </w:rPr>
        <w:t xml:space="preserve"> </w:t>
      </w:r>
      <w:r>
        <w:rPr>
          <w:color w:val="1A1A1A"/>
          <w:w w:val="105"/>
        </w:rPr>
        <w:t>favor by reason of the fact that the person is or was</w:t>
      </w:r>
      <w:r>
        <w:rPr>
          <w:color w:val="1A1A1A"/>
          <w:spacing w:val="-3"/>
          <w:w w:val="105"/>
        </w:rPr>
        <w:t xml:space="preserve"> </w:t>
      </w:r>
      <w:r>
        <w:rPr>
          <w:color w:val="1A1A1A"/>
          <w:w w:val="105"/>
        </w:rPr>
        <w:t>an agent of this corporation,</w:t>
      </w:r>
      <w:r>
        <w:rPr>
          <w:color w:val="1A1A1A"/>
          <w:w w:val="105"/>
        </w:rPr>
        <w:t xml:space="preserve"> against expenses actually and reasonably incurred by</w:t>
      </w:r>
      <w:r>
        <w:rPr>
          <w:color w:val="1A1A1A"/>
          <w:spacing w:val="-13"/>
          <w:w w:val="105"/>
        </w:rPr>
        <w:t xml:space="preserve"> </w:t>
      </w:r>
      <w:r>
        <w:rPr>
          <w:color w:val="1A1A1A"/>
          <w:w w:val="105"/>
        </w:rPr>
        <w:t>the</w:t>
      </w:r>
      <w:r>
        <w:rPr>
          <w:color w:val="1A1A1A"/>
          <w:spacing w:val="-11"/>
          <w:w w:val="105"/>
        </w:rPr>
        <w:t xml:space="preserve"> </w:t>
      </w:r>
      <w:r>
        <w:rPr>
          <w:color w:val="1A1A1A"/>
          <w:w w:val="105"/>
        </w:rPr>
        <w:t>person in</w:t>
      </w:r>
      <w:r>
        <w:rPr>
          <w:color w:val="1A1A1A"/>
          <w:spacing w:val="-13"/>
          <w:w w:val="105"/>
        </w:rPr>
        <w:t xml:space="preserve"> </w:t>
      </w:r>
      <w:r>
        <w:rPr>
          <w:color w:val="1A1A1A"/>
          <w:w w:val="105"/>
        </w:rPr>
        <w:t>connection with the</w:t>
      </w:r>
      <w:r>
        <w:rPr>
          <w:color w:val="1A1A1A"/>
          <w:spacing w:val="-9"/>
          <w:w w:val="105"/>
        </w:rPr>
        <w:t xml:space="preserve"> </w:t>
      </w:r>
      <w:r>
        <w:rPr>
          <w:color w:val="1A1A1A"/>
          <w:w w:val="105"/>
        </w:rPr>
        <w:t>defense or</w:t>
      </w:r>
      <w:r>
        <w:rPr>
          <w:color w:val="1A1A1A"/>
          <w:spacing w:val="-12"/>
          <w:w w:val="105"/>
        </w:rPr>
        <w:t xml:space="preserve"> </w:t>
      </w:r>
      <w:r>
        <w:rPr>
          <w:color w:val="1A1A1A"/>
          <w:w w:val="105"/>
        </w:rPr>
        <w:t>settlement of</w:t>
      </w:r>
      <w:r>
        <w:rPr>
          <w:color w:val="1A1A1A"/>
          <w:spacing w:val="-12"/>
          <w:w w:val="105"/>
        </w:rPr>
        <w:t xml:space="preserve"> </w:t>
      </w:r>
      <w:r>
        <w:rPr>
          <w:color w:val="1A1A1A"/>
          <w:w w:val="105"/>
        </w:rPr>
        <w:t>the</w:t>
      </w:r>
      <w:r>
        <w:rPr>
          <w:color w:val="1A1A1A"/>
          <w:spacing w:val="-13"/>
          <w:w w:val="105"/>
        </w:rPr>
        <w:t xml:space="preserve"> </w:t>
      </w:r>
      <w:r>
        <w:rPr>
          <w:color w:val="1A1A1A"/>
          <w:w w:val="105"/>
        </w:rPr>
        <w:t>action if</w:t>
      </w:r>
      <w:r>
        <w:rPr>
          <w:color w:val="1A1A1A"/>
          <w:spacing w:val="-4"/>
          <w:w w:val="105"/>
        </w:rPr>
        <w:t xml:space="preserve"> </w:t>
      </w:r>
      <w:r>
        <w:rPr>
          <w:color w:val="1A1A1A"/>
          <w:w w:val="105"/>
        </w:rPr>
        <w:t>the</w:t>
      </w:r>
      <w:r>
        <w:rPr>
          <w:color w:val="1A1A1A"/>
          <w:spacing w:val="-11"/>
          <w:w w:val="105"/>
        </w:rPr>
        <w:t xml:space="preserve"> </w:t>
      </w:r>
      <w:r>
        <w:rPr>
          <w:color w:val="1A1A1A"/>
          <w:w w:val="105"/>
        </w:rPr>
        <w:t>person acted in good faith, in a</w:t>
      </w:r>
      <w:r>
        <w:rPr>
          <w:color w:val="1A1A1A"/>
          <w:spacing w:val="-2"/>
          <w:w w:val="105"/>
        </w:rPr>
        <w:t xml:space="preserve"> </w:t>
      </w:r>
      <w:r>
        <w:rPr>
          <w:color w:val="1A1A1A"/>
          <w:w w:val="105"/>
        </w:rPr>
        <w:t>manner</w:t>
      </w:r>
      <w:r>
        <w:rPr>
          <w:color w:val="1A1A1A"/>
          <w:spacing w:val="-3"/>
          <w:w w:val="105"/>
        </w:rPr>
        <w:t xml:space="preserve"> </w:t>
      </w:r>
      <w:r>
        <w:rPr>
          <w:color w:val="1A1A1A"/>
          <w:w w:val="105"/>
        </w:rPr>
        <w:t>the</w:t>
      </w:r>
      <w:r>
        <w:rPr>
          <w:color w:val="1A1A1A"/>
          <w:spacing w:val="-2"/>
          <w:w w:val="105"/>
        </w:rPr>
        <w:t xml:space="preserve"> </w:t>
      </w:r>
      <w:r>
        <w:rPr>
          <w:color w:val="1A1A1A"/>
          <w:w w:val="105"/>
        </w:rPr>
        <w:t>person believed to</w:t>
      </w:r>
      <w:r>
        <w:rPr>
          <w:color w:val="1A1A1A"/>
          <w:spacing w:val="-4"/>
          <w:w w:val="105"/>
        </w:rPr>
        <w:t xml:space="preserve"> </w:t>
      </w:r>
      <w:r>
        <w:rPr>
          <w:color w:val="1A1A1A"/>
          <w:w w:val="105"/>
        </w:rPr>
        <w:t>be</w:t>
      </w:r>
      <w:r>
        <w:rPr>
          <w:color w:val="1A1A1A"/>
          <w:spacing w:val="-3"/>
          <w:w w:val="105"/>
        </w:rPr>
        <w:t xml:space="preserve"> </w:t>
      </w:r>
      <w:r>
        <w:rPr>
          <w:color w:val="1A1A1A"/>
          <w:w w:val="105"/>
        </w:rPr>
        <w:t>in the</w:t>
      </w:r>
      <w:r>
        <w:rPr>
          <w:color w:val="1A1A1A"/>
          <w:spacing w:val="-2"/>
          <w:w w:val="105"/>
        </w:rPr>
        <w:t xml:space="preserve"> </w:t>
      </w:r>
      <w:r>
        <w:rPr>
          <w:color w:val="1A1A1A"/>
          <w:w w:val="105"/>
        </w:rPr>
        <w:t>best interests of</w:t>
      </w:r>
      <w:r>
        <w:rPr>
          <w:color w:val="1A1A1A"/>
          <w:spacing w:val="-6"/>
          <w:w w:val="105"/>
        </w:rPr>
        <w:t xml:space="preserve"> </w:t>
      </w:r>
      <w:r>
        <w:rPr>
          <w:color w:val="1A1A1A"/>
          <w:w w:val="105"/>
        </w:rPr>
        <w:t>this</w:t>
      </w:r>
      <w:r>
        <w:rPr>
          <w:color w:val="1A1A1A"/>
          <w:spacing w:val="-3"/>
          <w:w w:val="105"/>
        </w:rPr>
        <w:t xml:space="preserve"> </w:t>
      </w:r>
      <w:r>
        <w:rPr>
          <w:color w:val="1A1A1A"/>
          <w:w w:val="105"/>
        </w:rPr>
        <w:t>corporation and with</w:t>
      </w:r>
      <w:r>
        <w:rPr>
          <w:color w:val="1A1A1A"/>
          <w:spacing w:val="-4"/>
          <w:w w:val="105"/>
        </w:rPr>
        <w:t xml:space="preserve"> </w:t>
      </w:r>
      <w:r>
        <w:rPr>
          <w:color w:val="1A1A1A"/>
          <w:w w:val="105"/>
        </w:rPr>
        <w:t>such car</w:t>
      </w:r>
      <w:r>
        <w:rPr>
          <w:color w:val="1A1A1A"/>
          <w:w w:val="105"/>
        </w:rPr>
        <w:t>e, including</w:t>
      </w:r>
      <w:r>
        <w:rPr>
          <w:color w:val="1A1A1A"/>
          <w:spacing w:val="-13"/>
          <w:w w:val="105"/>
        </w:rPr>
        <w:t xml:space="preserve"> </w:t>
      </w:r>
      <w:r>
        <w:rPr>
          <w:color w:val="1A1A1A"/>
          <w:w w:val="105"/>
        </w:rPr>
        <w:t>reasonable inquiry,</w:t>
      </w:r>
      <w:r>
        <w:rPr>
          <w:color w:val="1A1A1A"/>
          <w:spacing w:val="-11"/>
          <w:w w:val="105"/>
        </w:rPr>
        <w:t xml:space="preserve"> </w:t>
      </w:r>
      <w:r>
        <w:rPr>
          <w:color w:val="1A1A1A"/>
          <w:w w:val="105"/>
        </w:rPr>
        <w:t>as</w:t>
      </w:r>
      <w:r>
        <w:rPr>
          <w:color w:val="1A1A1A"/>
          <w:spacing w:val="-13"/>
          <w:w w:val="105"/>
        </w:rPr>
        <w:t xml:space="preserve"> </w:t>
      </w:r>
      <w:r>
        <w:rPr>
          <w:color w:val="1A1A1A"/>
          <w:w w:val="105"/>
        </w:rPr>
        <w:t>an</w:t>
      </w:r>
      <w:r>
        <w:rPr>
          <w:color w:val="1A1A1A"/>
          <w:spacing w:val="-9"/>
          <w:w w:val="105"/>
        </w:rPr>
        <w:t xml:space="preserve"> </w:t>
      </w:r>
      <w:r>
        <w:rPr>
          <w:color w:val="1A1A1A"/>
          <w:w w:val="105"/>
        </w:rPr>
        <w:t>ordinarily</w:t>
      </w:r>
      <w:r>
        <w:rPr>
          <w:color w:val="1A1A1A"/>
          <w:spacing w:val="-9"/>
          <w:w w:val="105"/>
        </w:rPr>
        <w:t xml:space="preserve"> </w:t>
      </w:r>
      <w:r>
        <w:rPr>
          <w:color w:val="1A1A1A"/>
          <w:w w:val="105"/>
        </w:rPr>
        <w:t>prudent</w:t>
      </w:r>
      <w:r>
        <w:rPr>
          <w:color w:val="1A1A1A"/>
          <w:spacing w:val="-7"/>
          <w:w w:val="105"/>
        </w:rPr>
        <w:t xml:space="preserve"> </w:t>
      </w:r>
      <w:r>
        <w:rPr>
          <w:color w:val="1A1A1A"/>
          <w:w w:val="105"/>
        </w:rPr>
        <w:t>person</w:t>
      </w:r>
      <w:r>
        <w:rPr>
          <w:color w:val="1A1A1A"/>
          <w:spacing w:val="-2"/>
          <w:w w:val="105"/>
        </w:rPr>
        <w:t xml:space="preserve"> </w:t>
      </w:r>
      <w:r>
        <w:rPr>
          <w:color w:val="1A1A1A"/>
          <w:w w:val="105"/>
        </w:rPr>
        <w:t>in</w:t>
      </w:r>
      <w:r>
        <w:rPr>
          <w:color w:val="1A1A1A"/>
          <w:spacing w:val="-13"/>
          <w:w w:val="105"/>
        </w:rPr>
        <w:t xml:space="preserve"> </w:t>
      </w:r>
      <w:r>
        <w:rPr>
          <w:color w:val="1A1A1A"/>
          <w:w w:val="105"/>
        </w:rPr>
        <w:t>a</w:t>
      </w:r>
      <w:r>
        <w:rPr>
          <w:color w:val="1A1A1A"/>
          <w:spacing w:val="-9"/>
          <w:w w:val="105"/>
        </w:rPr>
        <w:t xml:space="preserve"> </w:t>
      </w:r>
      <w:r>
        <w:rPr>
          <w:color w:val="1A1A1A"/>
          <w:w w:val="105"/>
        </w:rPr>
        <w:t>like</w:t>
      </w:r>
      <w:r>
        <w:rPr>
          <w:color w:val="1A1A1A"/>
          <w:spacing w:val="-9"/>
          <w:w w:val="105"/>
        </w:rPr>
        <w:t xml:space="preserve"> </w:t>
      </w:r>
      <w:r>
        <w:rPr>
          <w:color w:val="1A1A1A"/>
          <w:w w:val="105"/>
        </w:rPr>
        <w:t>position</w:t>
      </w:r>
      <w:r>
        <w:rPr>
          <w:color w:val="1A1A1A"/>
          <w:spacing w:val="-4"/>
          <w:w w:val="105"/>
        </w:rPr>
        <w:t xml:space="preserve"> </w:t>
      </w:r>
      <w:r>
        <w:rPr>
          <w:color w:val="1A1A1A"/>
          <w:w w:val="105"/>
        </w:rPr>
        <w:t>would</w:t>
      </w:r>
      <w:r>
        <w:rPr>
          <w:color w:val="1A1A1A"/>
          <w:spacing w:val="-5"/>
          <w:w w:val="105"/>
        </w:rPr>
        <w:t xml:space="preserve"> </w:t>
      </w:r>
      <w:r>
        <w:rPr>
          <w:color w:val="1A1A1A"/>
          <w:w w:val="105"/>
        </w:rPr>
        <w:t>use</w:t>
      </w:r>
      <w:r>
        <w:rPr>
          <w:color w:val="1A1A1A"/>
          <w:spacing w:val="-11"/>
          <w:w w:val="105"/>
        </w:rPr>
        <w:t xml:space="preserve"> </w:t>
      </w:r>
      <w:r>
        <w:rPr>
          <w:color w:val="1A1A1A"/>
          <w:w w:val="105"/>
        </w:rPr>
        <w:t>under</w:t>
      </w:r>
      <w:r>
        <w:rPr>
          <w:color w:val="1A1A1A"/>
          <w:spacing w:val="-9"/>
          <w:w w:val="105"/>
        </w:rPr>
        <w:t xml:space="preserve"> </w:t>
      </w:r>
      <w:r>
        <w:rPr>
          <w:color w:val="1A1A1A"/>
          <w:w w:val="105"/>
        </w:rPr>
        <w:t>similar</w:t>
      </w:r>
      <w:r>
        <w:rPr>
          <w:color w:val="1A1A1A"/>
          <w:spacing w:val="-8"/>
          <w:w w:val="105"/>
        </w:rPr>
        <w:t xml:space="preserve"> </w:t>
      </w:r>
      <w:r>
        <w:rPr>
          <w:color w:val="1A1A1A"/>
          <w:w w:val="105"/>
        </w:rPr>
        <w:t>circumstances. No indemnification shall be made under this Section 3:</w:t>
      </w:r>
    </w:p>
    <w:p w14:paraId="7FAC9F7C" w14:textId="77777777" w:rsidR="00873E88" w:rsidRDefault="00873E88">
      <w:pPr>
        <w:pStyle w:val="BodyText"/>
        <w:spacing w:before="4"/>
        <w:rPr>
          <w:sz w:val="20"/>
        </w:rPr>
      </w:pPr>
    </w:p>
    <w:p w14:paraId="1C6F546E" w14:textId="77777777" w:rsidR="00873E88" w:rsidRDefault="008918AB">
      <w:pPr>
        <w:pStyle w:val="ListParagraph"/>
        <w:numPr>
          <w:ilvl w:val="0"/>
          <w:numId w:val="2"/>
        </w:numPr>
        <w:tabs>
          <w:tab w:val="left" w:pos="862"/>
        </w:tabs>
        <w:spacing w:before="1" w:line="254" w:lineRule="auto"/>
        <w:ind w:right="232" w:firstLine="359"/>
        <w:jc w:val="both"/>
        <w:rPr>
          <w:sz w:val="19"/>
        </w:rPr>
      </w:pPr>
      <w:r>
        <w:rPr>
          <w:color w:val="1A1A1A"/>
          <w:w w:val="105"/>
          <w:sz w:val="19"/>
        </w:rPr>
        <w:t>In respect of</w:t>
      </w:r>
      <w:r>
        <w:rPr>
          <w:color w:val="1A1A1A"/>
          <w:spacing w:val="-1"/>
          <w:w w:val="105"/>
          <w:sz w:val="19"/>
        </w:rPr>
        <w:t xml:space="preserve"> </w:t>
      </w:r>
      <w:r>
        <w:rPr>
          <w:color w:val="1A1A1A"/>
          <w:w w:val="105"/>
          <w:sz w:val="19"/>
        </w:rPr>
        <w:t>any claim, issue or matter as</w:t>
      </w:r>
      <w:r>
        <w:rPr>
          <w:color w:val="1A1A1A"/>
          <w:spacing w:val="-6"/>
          <w:w w:val="105"/>
          <w:sz w:val="19"/>
        </w:rPr>
        <w:t xml:space="preserve"> </w:t>
      </w:r>
      <w:r>
        <w:rPr>
          <w:color w:val="1A1A1A"/>
          <w:w w:val="105"/>
          <w:sz w:val="19"/>
        </w:rPr>
        <w:t>to which the</w:t>
      </w:r>
      <w:r>
        <w:rPr>
          <w:color w:val="1A1A1A"/>
          <w:w w:val="105"/>
          <w:sz w:val="19"/>
        </w:rPr>
        <w:t xml:space="preserve"> person shall have been adjudged to be liable</w:t>
      </w:r>
      <w:r>
        <w:rPr>
          <w:color w:val="1A1A1A"/>
          <w:spacing w:val="-1"/>
          <w:w w:val="105"/>
          <w:sz w:val="19"/>
        </w:rPr>
        <w:t xml:space="preserve"> </w:t>
      </w:r>
      <w:r>
        <w:rPr>
          <w:color w:val="1A1A1A"/>
          <w:w w:val="105"/>
          <w:sz w:val="19"/>
        </w:rPr>
        <w:t>to this corporation</w:t>
      </w:r>
      <w:r>
        <w:rPr>
          <w:color w:val="1A1A1A"/>
          <w:spacing w:val="19"/>
          <w:w w:val="105"/>
          <w:sz w:val="19"/>
        </w:rPr>
        <w:t xml:space="preserve"> </w:t>
      </w:r>
      <w:r>
        <w:rPr>
          <w:color w:val="1A1A1A"/>
          <w:w w:val="105"/>
          <w:sz w:val="19"/>
        </w:rPr>
        <w:t>in the</w:t>
      </w:r>
      <w:r>
        <w:rPr>
          <w:color w:val="1A1A1A"/>
          <w:spacing w:val="-1"/>
          <w:w w:val="105"/>
          <w:sz w:val="19"/>
        </w:rPr>
        <w:t xml:space="preserve"> </w:t>
      </w:r>
      <w:r>
        <w:rPr>
          <w:color w:val="1A1A1A"/>
          <w:w w:val="105"/>
          <w:sz w:val="19"/>
        </w:rPr>
        <w:t>performance of</w:t>
      </w:r>
      <w:r>
        <w:rPr>
          <w:color w:val="1A1A1A"/>
          <w:spacing w:val="-6"/>
          <w:w w:val="105"/>
          <w:sz w:val="19"/>
        </w:rPr>
        <w:t xml:space="preserve"> </w:t>
      </w:r>
      <w:r>
        <w:rPr>
          <w:color w:val="1A1A1A"/>
          <w:w w:val="105"/>
          <w:sz w:val="19"/>
        </w:rPr>
        <w:t>the</w:t>
      </w:r>
      <w:r>
        <w:rPr>
          <w:color w:val="1A1A1A"/>
          <w:spacing w:val="-1"/>
          <w:w w:val="105"/>
          <w:sz w:val="19"/>
        </w:rPr>
        <w:t xml:space="preserve"> </w:t>
      </w:r>
      <w:r>
        <w:rPr>
          <w:color w:val="1A1A1A"/>
          <w:w w:val="105"/>
          <w:sz w:val="19"/>
        </w:rPr>
        <w:t>person's</w:t>
      </w:r>
      <w:r>
        <w:rPr>
          <w:color w:val="1A1A1A"/>
          <w:spacing w:val="-3"/>
          <w:w w:val="105"/>
          <w:sz w:val="19"/>
        </w:rPr>
        <w:t xml:space="preserve"> </w:t>
      </w:r>
      <w:r>
        <w:rPr>
          <w:color w:val="1A1A1A"/>
          <w:w w:val="105"/>
          <w:sz w:val="19"/>
        </w:rPr>
        <w:t>duty</w:t>
      </w:r>
      <w:r>
        <w:rPr>
          <w:color w:val="1A1A1A"/>
          <w:spacing w:val="-1"/>
          <w:w w:val="105"/>
          <w:sz w:val="19"/>
        </w:rPr>
        <w:t xml:space="preserve"> </w:t>
      </w:r>
      <w:r>
        <w:rPr>
          <w:color w:val="1A1A1A"/>
          <w:w w:val="105"/>
          <w:sz w:val="19"/>
        </w:rPr>
        <w:t>to</w:t>
      </w:r>
      <w:r>
        <w:rPr>
          <w:color w:val="1A1A1A"/>
          <w:spacing w:val="-6"/>
          <w:w w:val="105"/>
          <w:sz w:val="19"/>
        </w:rPr>
        <w:t xml:space="preserve"> </w:t>
      </w:r>
      <w:r>
        <w:rPr>
          <w:color w:val="1A1A1A"/>
          <w:w w:val="105"/>
          <w:sz w:val="19"/>
        </w:rPr>
        <w:t>this corporation,</w:t>
      </w:r>
      <w:r>
        <w:rPr>
          <w:color w:val="1A1A1A"/>
          <w:spacing w:val="19"/>
          <w:w w:val="105"/>
          <w:sz w:val="19"/>
        </w:rPr>
        <w:t xml:space="preserve"> </w:t>
      </w:r>
      <w:r>
        <w:rPr>
          <w:color w:val="1A1A1A"/>
          <w:w w:val="105"/>
          <w:sz w:val="19"/>
        </w:rPr>
        <w:t>unless</w:t>
      </w:r>
      <w:r>
        <w:rPr>
          <w:color w:val="1A1A1A"/>
          <w:spacing w:val="-1"/>
          <w:w w:val="105"/>
          <w:sz w:val="19"/>
        </w:rPr>
        <w:t xml:space="preserve"> </w:t>
      </w:r>
      <w:r>
        <w:rPr>
          <w:color w:val="1A1A1A"/>
          <w:w w:val="105"/>
          <w:sz w:val="19"/>
        </w:rPr>
        <w:t>and only</w:t>
      </w:r>
      <w:r>
        <w:rPr>
          <w:color w:val="1A1A1A"/>
          <w:spacing w:val="-7"/>
          <w:w w:val="105"/>
          <w:sz w:val="19"/>
        </w:rPr>
        <w:t xml:space="preserve"> </w:t>
      </w:r>
      <w:r>
        <w:rPr>
          <w:color w:val="1A1A1A"/>
          <w:w w:val="105"/>
          <w:sz w:val="19"/>
        </w:rPr>
        <w:t>to the</w:t>
      </w:r>
      <w:r>
        <w:rPr>
          <w:color w:val="1A1A1A"/>
          <w:spacing w:val="-9"/>
          <w:w w:val="105"/>
          <w:sz w:val="19"/>
        </w:rPr>
        <w:t xml:space="preserve"> </w:t>
      </w:r>
      <w:r>
        <w:rPr>
          <w:color w:val="1A1A1A"/>
          <w:w w:val="105"/>
          <w:sz w:val="19"/>
        </w:rPr>
        <w:t>extent</w:t>
      </w:r>
      <w:r>
        <w:rPr>
          <w:color w:val="1A1A1A"/>
          <w:spacing w:val="-2"/>
          <w:w w:val="105"/>
          <w:sz w:val="19"/>
        </w:rPr>
        <w:t xml:space="preserve"> </w:t>
      </w:r>
      <w:r>
        <w:rPr>
          <w:color w:val="1A1A1A"/>
          <w:w w:val="105"/>
          <w:sz w:val="19"/>
        </w:rPr>
        <w:t>that</w:t>
      </w:r>
      <w:r>
        <w:rPr>
          <w:color w:val="1A1A1A"/>
          <w:spacing w:val="-2"/>
          <w:w w:val="105"/>
          <w:sz w:val="19"/>
        </w:rPr>
        <w:t xml:space="preserve"> </w:t>
      </w:r>
      <w:r>
        <w:rPr>
          <w:color w:val="1A1A1A"/>
          <w:w w:val="105"/>
          <w:sz w:val="19"/>
        </w:rPr>
        <w:t>the</w:t>
      </w:r>
      <w:r>
        <w:rPr>
          <w:color w:val="1A1A1A"/>
          <w:spacing w:val="-3"/>
          <w:w w:val="105"/>
          <w:sz w:val="19"/>
        </w:rPr>
        <w:t xml:space="preserve"> </w:t>
      </w:r>
      <w:r>
        <w:rPr>
          <w:color w:val="1A1A1A"/>
          <w:w w:val="105"/>
          <w:sz w:val="19"/>
        </w:rPr>
        <w:t>court in which the proceeding is or was pending shall determine on application that, in vi</w:t>
      </w:r>
      <w:r>
        <w:rPr>
          <w:color w:val="1A1A1A"/>
          <w:w w:val="105"/>
          <w:sz w:val="19"/>
        </w:rPr>
        <w:t>ew of</w:t>
      </w:r>
      <w:r>
        <w:rPr>
          <w:color w:val="1A1A1A"/>
          <w:spacing w:val="-3"/>
          <w:w w:val="105"/>
          <w:sz w:val="19"/>
        </w:rPr>
        <w:t xml:space="preserve"> </w:t>
      </w:r>
      <w:r>
        <w:rPr>
          <w:color w:val="1A1A1A"/>
          <w:w w:val="105"/>
          <w:sz w:val="19"/>
        </w:rPr>
        <w:t>all the circumstances of the case, the person is fairly</w:t>
      </w:r>
      <w:r>
        <w:rPr>
          <w:color w:val="1A1A1A"/>
          <w:spacing w:val="-7"/>
          <w:w w:val="105"/>
          <w:sz w:val="19"/>
        </w:rPr>
        <w:t xml:space="preserve"> </w:t>
      </w:r>
      <w:r>
        <w:rPr>
          <w:color w:val="1A1A1A"/>
          <w:w w:val="105"/>
          <w:sz w:val="19"/>
        </w:rPr>
        <w:t>and reasonably entitled to indemnity for the</w:t>
      </w:r>
      <w:r>
        <w:rPr>
          <w:color w:val="1A1A1A"/>
          <w:spacing w:val="-2"/>
          <w:w w:val="105"/>
          <w:sz w:val="19"/>
        </w:rPr>
        <w:t xml:space="preserve"> </w:t>
      </w:r>
      <w:r>
        <w:rPr>
          <w:color w:val="1A1A1A"/>
          <w:w w:val="105"/>
          <w:sz w:val="19"/>
        </w:rPr>
        <w:t>expenses that the</w:t>
      </w:r>
      <w:r>
        <w:rPr>
          <w:color w:val="1A1A1A"/>
          <w:spacing w:val="-1"/>
          <w:w w:val="105"/>
          <w:sz w:val="19"/>
        </w:rPr>
        <w:t xml:space="preserve"> </w:t>
      </w:r>
      <w:r>
        <w:rPr>
          <w:color w:val="1A1A1A"/>
          <w:w w:val="105"/>
          <w:sz w:val="19"/>
        </w:rPr>
        <w:t>court shall determine;</w:t>
      </w:r>
    </w:p>
    <w:p w14:paraId="7606C784" w14:textId="77777777" w:rsidR="00873E88" w:rsidRDefault="00873E88">
      <w:pPr>
        <w:pStyle w:val="BodyText"/>
        <w:spacing w:before="8"/>
      </w:pPr>
    </w:p>
    <w:p w14:paraId="7D20FEB2" w14:textId="77777777" w:rsidR="00873E88" w:rsidRDefault="008918AB">
      <w:pPr>
        <w:pStyle w:val="ListParagraph"/>
        <w:numPr>
          <w:ilvl w:val="0"/>
          <w:numId w:val="2"/>
        </w:numPr>
        <w:tabs>
          <w:tab w:val="left" w:pos="850"/>
        </w:tabs>
        <w:spacing w:line="247" w:lineRule="auto"/>
        <w:ind w:left="145" w:right="249" w:firstLine="359"/>
        <w:jc w:val="both"/>
        <w:rPr>
          <w:sz w:val="19"/>
        </w:rPr>
      </w:pPr>
      <w:r>
        <w:rPr>
          <w:color w:val="1A1A1A"/>
          <w:w w:val="105"/>
          <w:sz w:val="19"/>
        </w:rPr>
        <w:t>Of amounts paid</w:t>
      </w:r>
      <w:r>
        <w:rPr>
          <w:color w:val="1A1A1A"/>
          <w:spacing w:val="-3"/>
          <w:w w:val="105"/>
          <w:sz w:val="19"/>
        </w:rPr>
        <w:t xml:space="preserve"> </w:t>
      </w:r>
      <w:r>
        <w:rPr>
          <w:rFonts w:ascii="Arial"/>
          <w:color w:val="1A1A1A"/>
          <w:w w:val="105"/>
          <w:sz w:val="19"/>
        </w:rPr>
        <w:t>in</w:t>
      </w:r>
      <w:r>
        <w:rPr>
          <w:rFonts w:ascii="Arial"/>
          <w:color w:val="1A1A1A"/>
          <w:spacing w:val="-1"/>
          <w:w w:val="105"/>
          <w:sz w:val="19"/>
        </w:rPr>
        <w:t xml:space="preserve"> </w:t>
      </w:r>
      <w:r>
        <w:rPr>
          <w:color w:val="1A1A1A"/>
          <w:w w:val="105"/>
          <w:sz w:val="19"/>
        </w:rPr>
        <w:t>settling or otherwise disposing of</w:t>
      </w:r>
      <w:r>
        <w:rPr>
          <w:color w:val="1A1A1A"/>
          <w:spacing w:val="-7"/>
          <w:w w:val="105"/>
          <w:sz w:val="19"/>
        </w:rPr>
        <w:t xml:space="preserve"> </w:t>
      </w:r>
      <w:r>
        <w:rPr>
          <w:color w:val="1A1A1A"/>
          <w:w w:val="105"/>
          <w:sz w:val="19"/>
        </w:rPr>
        <w:t>a threatened or pending action, with or without court approval; or</w:t>
      </w:r>
    </w:p>
    <w:p w14:paraId="75D7FAA8" w14:textId="77777777" w:rsidR="00873E88" w:rsidRDefault="00873E88">
      <w:pPr>
        <w:pStyle w:val="BodyText"/>
        <w:rPr>
          <w:sz w:val="21"/>
        </w:rPr>
      </w:pPr>
    </w:p>
    <w:p w14:paraId="79B7F2F1" w14:textId="77777777" w:rsidR="00873E88" w:rsidRDefault="008918AB">
      <w:pPr>
        <w:pStyle w:val="ListParagraph"/>
        <w:numPr>
          <w:ilvl w:val="0"/>
          <w:numId w:val="2"/>
        </w:numPr>
        <w:tabs>
          <w:tab w:val="left" w:pos="830"/>
        </w:tabs>
        <w:spacing w:line="254" w:lineRule="auto"/>
        <w:ind w:left="135" w:right="253" w:firstLine="354"/>
        <w:jc w:val="both"/>
        <w:rPr>
          <w:sz w:val="19"/>
        </w:rPr>
      </w:pPr>
      <w:r>
        <w:rPr>
          <w:color w:val="1A1A1A"/>
          <w:w w:val="105"/>
          <w:sz w:val="19"/>
        </w:rPr>
        <w:t>Of expenses incurred in defending a threatened or pending action which is</w:t>
      </w:r>
      <w:r>
        <w:rPr>
          <w:color w:val="1A1A1A"/>
          <w:spacing w:val="-2"/>
          <w:w w:val="105"/>
          <w:sz w:val="19"/>
        </w:rPr>
        <w:t xml:space="preserve"> </w:t>
      </w:r>
      <w:r>
        <w:rPr>
          <w:color w:val="1A1A1A"/>
          <w:w w:val="105"/>
          <w:sz w:val="19"/>
        </w:rPr>
        <w:t>settled or otherwise disposed of without court approval, unless</w:t>
      </w:r>
      <w:r>
        <w:rPr>
          <w:color w:val="1A1A1A"/>
          <w:spacing w:val="-5"/>
          <w:w w:val="105"/>
          <w:sz w:val="19"/>
        </w:rPr>
        <w:t xml:space="preserve"> </w:t>
      </w:r>
      <w:r>
        <w:rPr>
          <w:color w:val="1A1A1A"/>
          <w:w w:val="105"/>
          <w:sz w:val="19"/>
        </w:rPr>
        <w:t>such action concerns assets held in</w:t>
      </w:r>
      <w:r>
        <w:rPr>
          <w:color w:val="1A1A1A"/>
          <w:spacing w:val="-2"/>
          <w:w w:val="105"/>
          <w:sz w:val="19"/>
        </w:rPr>
        <w:t xml:space="preserve"> </w:t>
      </w:r>
      <w:r>
        <w:rPr>
          <w:color w:val="1A1A1A"/>
          <w:w w:val="105"/>
          <w:sz w:val="19"/>
        </w:rPr>
        <w:t>charitable tru</w:t>
      </w:r>
      <w:r>
        <w:rPr>
          <w:color w:val="1A1A1A"/>
          <w:w w:val="105"/>
          <w:sz w:val="19"/>
        </w:rPr>
        <w:t>st</w:t>
      </w:r>
      <w:r>
        <w:rPr>
          <w:color w:val="1A1A1A"/>
          <w:spacing w:val="-2"/>
          <w:w w:val="105"/>
          <w:sz w:val="19"/>
        </w:rPr>
        <w:t xml:space="preserve"> </w:t>
      </w:r>
      <w:r>
        <w:rPr>
          <w:color w:val="1A1A1A"/>
          <w:w w:val="105"/>
          <w:sz w:val="19"/>
        </w:rPr>
        <w:t>and is</w:t>
      </w:r>
      <w:r>
        <w:rPr>
          <w:color w:val="1A1A1A"/>
          <w:spacing w:val="-1"/>
          <w:w w:val="105"/>
          <w:sz w:val="19"/>
        </w:rPr>
        <w:t xml:space="preserve"> </w:t>
      </w:r>
      <w:r>
        <w:rPr>
          <w:color w:val="1A1A1A"/>
          <w:w w:val="105"/>
          <w:sz w:val="19"/>
        </w:rPr>
        <w:t>settled with the approval of the Attorney General.</w:t>
      </w:r>
    </w:p>
    <w:p w14:paraId="20F007C1" w14:textId="77777777" w:rsidR="00873E88" w:rsidRDefault="00873E88">
      <w:pPr>
        <w:pStyle w:val="BodyText"/>
        <w:spacing w:before="10"/>
      </w:pPr>
    </w:p>
    <w:p w14:paraId="336648DC" w14:textId="77777777" w:rsidR="00873E88" w:rsidRDefault="008918AB">
      <w:pPr>
        <w:pStyle w:val="BodyText"/>
        <w:spacing w:line="252" w:lineRule="auto"/>
        <w:ind w:left="126" w:right="275" w:firstLine="360"/>
        <w:jc w:val="both"/>
      </w:pPr>
      <w:r>
        <w:rPr>
          <w:color w:val="1A1A1A"/>
          <w:w w:val="105"/>
        </w:rPr>
        <w:t>Section</w:t>
      </w:r>
      <w:r>
        <w:rPr>
          <w:color w:val="1A1A1A"/>
          <w:spacing w:val="-13"/>
          <w:w w:val="105"/>
        </w:rPr>
        <w:t xml:space="preserve"> </w:t>
      </w:r>
      <w:r>
        <w:rPr>
          <w:color w:val="1A1A1A"/>
          <w:w w:val="105"/>
        </w:rPr>
        <w:t>7.4.</w:t>
      </w:r>
      <w:r>
        <w:rPr>
          <w:color w:val="1A1A1A"/>
          <w:spacing w:val="-12"/>
          <w:w w:val="105"/>
        </w:rPr>
        <w:t xml:space="preserve"> </w:t>
      </w:r>
      <w:r>
        <w:rPr>
          <w:color w:val="1A1A1A"/>
          <w:w w:val="105"/>
        </w:rPr>
        <w:t>Indemnification</w:t>
      </w:r>
      <w:r>
        <w:rPr>
          <w:color w:val="1A1A1A"/>
          <w:spacing w:val="-13"/>
          <w:w w:val="105"/>
        </w:rPr>
        <w:t xml:space="preserve"> </w:t>
      </w:r>
      <w:r>
        <w:rPr>
          <w:color w:val="1A1A1A"/>
          <w:w w:val="105"/>
        </w:rPr>
        <w:t>Against</w:t>
      </w:r>
      <w:r>
        <w:rPr>
          <w:color w:val="1A1A1A"/>
          <w:spacing w:val="-12"/>
          <w:w w:val="105"/>
        </w:rPr>
        <w:t xml:space="preserve"> </w:t>
      </w:r>
      <w:r>
        <w:rPr>
          <w:color w:val="1A1A1A"/>
          <w:w w:val="105"/>
        </w:rPr>
        <w:t>Expenses.</w:t>
      </w:r>
      <w:r>
        <w:rPr>
          <w:color w:val="1A1A1A"/>
          <w:spacing w:val="-12"/>
          <w:w w:val="105"/>
        </w:rPr>
        <w:t xml:space="preserve"> </w:t>
      </w:r>
      <w:r>
        <w:rPr>
          <w:color w:val="1A1A1A"/>
          <w:w w:val="105"/>
        </w:rPr>
        <w:t>To</w:t>
      </w:r>
      <w:r>
        <w:rPr>
          <w:color w:val="1A1A1A"/>
          <w:spacing w:val="-13"/>
          <w:w w:val="105"/>
        </w:rPr>
        <w:t xml:space="preserve"> </w:t>
      </w:r>
      <w:r>
        <w:rPr>
          <w:color w:val="1A1A1A"/>
          <w:w w:val="105"/>
        </w:rPr>
        <w:t>the</w:t>
      </w:r>
      <w:r>
        <w:rPr>
          <w:color w:val="1A1A1A"/>
          <w:spacing w:val="-12"/>
          <w:w w:val="105"/>
        </w:rPr>
        <w:t xml:space="preserve"> </w:t>
      </w:r>
      <w:r>
        <w:rPr>
          <w:color w:val="1A1A1A"/>
          <w:w w:val="105"/>
        </w:rPr>
        <w:t>extent</w:t>
      </w:r>
      <w:r>
        <w:rPr>
          <w:color w:val="1A1A1A"/>
          <w:spacing w:val="-8"/>
          <w:w w:val="105"/>
        </w:rPr>
        <w:t xml:space="preserve"> </w:t>
      </w:r>
      <w:r>
        <w:rPr>
          <w:color w:val="1A1A1A"/>
          <w:w w:val="105"/>
        </w:rPr>
        <w:t>that</w:t>
      </w:r>
      <w:r>
        <w:rPr>
          <w:color w:val="1A1A1A"/>
          <w:spacing w:val="-13"/>
          <w:w w:val="105"/>
        </w:rPr>
        <w:t xml:space="preserve"> </w:t>
      </w:r>
      <w:r>
        <w:rPr>
          <w:color w:val="1A1A1A"/>
          <w:w w:val="105"/>
        </w:rPr>
        <w:t>an</w:t>
      </w:r>
      <w:r>
        <w:rPr>
          <w:color w:val="1A1A1A"/>
          <w:spacing w:val="-7"/>
          <w:w w:val="105"/>
        </w:rPr>
        <w:t xml:space="preserve"> </w:t>
      </w:r>
      <w:r>
        <w:rPr>
          <w:color w:val="1A1A1A"/>
          <w:w w:val="105"/>
        </w:rPr>
        <w:t>agent</w:t>
      </w:r>
      <w:r>
        <w:rPr>
          <w:color w:val="1A1A1A"/>
          <w:spacing w:val="-11"/>
          <w:w w:val="105"/>
        </w:rPr>
        <w:t xml:space="preserve"> </w:t>
      </w:r>
      <w:r>
        <w:rPr>
          <w:color w:val="1A1A1A"/>
          <w:w w:val="105"/>
        </w:rPr>
        <w:t>of</w:t>
      </w:r>
      <w:r>
        <w:rPr>
          <w:color w:val="1A1A1A"/>
          <w:spacing w:val="-13"/>
          <w:w w:val="105"/>
        </w:rPr>
        <w:t xml:space="preserve"> </w:t>
      </w:r>
      <w:r>
        <w:rPr>
          <w:color w:val="1A1A1A"/>
          <w:w w:val="105"/>
        </w:rPr>
        <w:t>this</w:t>
      </w:r>
      <w:r>
        <w:rPr>
          <w:color w:val="1A1A1A"/>
          <w:spacing w:val="-10"/>
          <w:w w:val="105"/>
        </w:rPr>
        <w:t xml:space="preserve"> </w:t>
      </w:r>
      <w:r>
        <w:rPr>
          <w:color w:val="1A1A1A"/>
          <w:w w:val="105"/>
        </w:rPr>
        <w:t>corporation</w:t>
      </w:r>
      <w:r>
        <w:rPr>
          <w:color w:val="1A1A1A"/>
          <w:spacing w:val="5"/>
          <w:w w:val="105"/>
        </w:rPr>
        <w:t xml:space="preserve"> </w:t>
      </w:r>
      <w:r>
        <w:rPr>
          <w:color w:val="1A1A1A"/>
          <w:w w:val="105"/>
        </w:rPr>
        <w:t>has</w:t>
      </w:r>
      <w:r>
        <w:rPr>
          <w:color w:val="1A1A1A"/>
          <w:spacing w:val="-13"/>
          <w:w w:val="105"/>
        </w:rPr>
        <w:t xml:space="preserve"> </w:t>
      </w:r>
      <w:r>
        <w:rPr>
          <w:color w:val="1A1A1A"/>
          <w:w w:val="105"/>
        </w:rPr>
        <w:t>been</w:t>
      </w:r>
      <w:r>
        <w:rPr>
          <w:color w:val="1A1A1A"/>
          <w:spacing w:val="-10"/>
          <w:w w:val="105"/>
        </w:rPr>
        <w:t xml:space="preserve"> </w:t>
      </w:r>
      <w:r>
        <w:rPr>
          <w:color w:val="1A1A1A"/>
          <w:w w:val="105"/>
        </w:rPr>
        <w:t>successful on the</w:t>
      </w:r>
      <w:r>
        <w:rPr>
          <w:color w:val="1A1A1A"/>
          <w:spacing w:val="-2"/>
          <w:w w:val="105"/>
        </w:rPr>
        <w:t xml:space="preserve"> </w:t>
      </w:r>
      <w:r>
        <w:rPr>
          <w:color w:val="1A1A1A"/>
          <w:w w:val="105"/>
        </w:rPr>
        <w:t>merits in defense of</w:t>
      </w:r>
      <w:r>
        <w:rPr>
          <w:color w:val="1A1A1A"/>
          <w:spacing w:val="-10"/>
          <w:w w:val="105"/>
        </w:rPr>
        <w:t xml:space="preserve"> </w:t>
      </w:r>
      <w:r>
        <w:rPr>
          <w:color w:val="1A1A1A"/>
          <w:w w:val="105"/>
        </w:rPr>
        <w:t>any proceeding referred</w:t>
      </w:r>
      <w:r>
        <w:rPr>
          <w:color w:val="1A1A1A"/>
          <w:spacing w:val="-1"/>
          <w:w w:val="105"/>
        </w:rPr>
        <w:t xml:space="preserve"> </w:t>
      </w:r>
      <w:r>
        <w:rPr>
          <w:color w:val="1A1A1A"/>
          <w:w w:val="105"/>
        </w:rPr>
        <w:t>to in</w:t>
      </w:r>
      <w:r>
        <w:rPr>
          <w:color w:val="1A1A1A"/>
          <w:spacing w:val="-4"/>
          <w:w w:val="105"/>
        </w:rPr>
        <w:t xml:space="preserve"> </w:t>
      </w:r>
      <w:r>
        <w:rPr>
          <w:color w:val="1A1A1A"/>
          <w:w w:val="105"/>
        </w:rPr>
        <w:t>Section 7.2</w:t>
      </w:r>
      <w:r>
        <w:rPr>
          <w:color w:val="1A1A1A"/>
          <w:spacing w:val="-6"/>
          <w:w w:val="105"/>
        </w:rPr>
        <w:t xml:space="preserve"> </w:t>
      </w:r>
      <w:r>
        <w:rPr>
          <w:color w:val="1A1A1A"/>
          <w:w w:val="105"/>
        </w:rPr>
        <w:t>or</w:t>
      </w:r>
      <w:r>
        <w:rPr>
          <w:color w:val="1A1A1A"/>
          <w:spacing w:val="-7"/>
          <w:w w:val="105"/>
        </w:rPr>
        <w:t xml:space="preserve"> </w:t>
      </w:r>
      <w:r>
        <w:rPr>
          <w:color w:val="1A1A1A"/>
          <w:w w:val="105"/>
        </w:rPr>
        <w:t>7.3</w:t>
      </w:r>
      <w:r>
        <w:rPr>
          <w:color w:val="1A1A1A"/>
          <w:spacing w:val="-6"/>
          <w:w w:val="105"/>
        </w:rPr>
        <w:t xml:space="preserve"> </w:t>
      </w:r>
      <w:r>
        <w:rPr>
          <w:color w:val="1A1A1A"/>
          <w:w w:val="105"/>
        </w:rPr>
        <w:t>of</w:t>
      </w:r>
      <w:r>
        <w:rPr>
          <w:color w:val="1A1A1A"/>
          <w:spacing w:val="-10"/>
          <w:w w:val="105"/>
        </w:rPr>
        <w:t xml:space="preserve"> </w:t>
      </w:r>
      <w:r>
        <w:rPr>
          <w:color w:val="1A1A1A"/>
          <w:w w:val="105"/>
        </w:rPr>
        <w:t>this</w:t>
      </w:r>
      <w:r>
        <w:rPr>
          <w:color w:val="1A1A1A"/>
          <w:spacing w:val="-2"/>
          <w:w w:val="105"/>
        </w:rPr>
        <w:t xml:space="preserve"> </w:t>
      </w:r>
      <w:r>
        <w:rPr>
          <w:color w:val="1A1A1A"/>
          <w:w w:val="105"/>
        </w:rPr>
        <w:t>Article or</w:t>
      </w:r>
      <w:r>
        <w:rPr>
          <w:color w:val="1A1A1A"/>
          <w:spacing w:val="18"/>
          <w:w w:val="105"/>
        </w:rPr>
        <w:t xml:space="preserve"> </w:t>
      </w:r>
      <w:r>
        <w:rPr>
          <w:color w:val="1A1A1A"/>
          <w:w w:val="105"/>
        </w:rPr>
        <w:t>in</w:t>
      </w:r>
      <w:r>
        <w:rPr>
          <w:color w:val="1A1A1A"/>
          <w:spacing w:val="-3"/>
          <w:w w:val="105"/>
        </w:rPr>
        <w:t xml:space="preserve"> </w:t>
      </w:r>
      <w:r>
        <w:rPr>
          <w:color w:val="1A1A1A"/>
          <w:w w:val="105"/>
        </w:rPr>
        <w:t>defense of</w:t>
      </w:r>
      <w:r>
        <w:rPr>
          <w:color w:val="1A1A1A"/>
          <w:spacing w:val="-2"/>
          <w:w w:val="105"/>
        </w:rPr>
        <w:t xml:space="preserve"> </w:t>
      </w:r>
      <w:r>
        <w:rPr>
          <w:color w:val="1A1A1A"/>
          <w:w w:val="105"/>
        </w:rPr>
        <w:t>any</w:t>
      </w:r>
      <w:r>
        <w:rPr>
          <w:color w:val="1A1A1A"/>
          <w:spacing w:val="-11"/>
          <w:w w:val="105"/>
        </w:rPr>
        <w:t xml:space="preserve"> </w:t>
      </w:r>
      <w:r>
        <w:rPr>
          <w:color w:val="1A1A1A"/>
          <w:w w:val="105"/>
        </w:rPr>
        <w:t>claim, issue</w:t>
      </w:r>
      <w:r>
        <w:rPr>
          <w:color w:val="1A1A1A"/>
          <w:spacing w:val="-9"/>
          <w:w w:val="105"/>
        </w:rPr>
        <w:t xml:space="preserve"> </w:t>
      </w:r>
      <w:r>
        <w:rPr>
          <w:color w:val="1A1A1A"/>
          <w:w w:val="105"/>
        </w:rPr>
        <w:t>or matter</w:t>
      </w:r>
      <w:r>
        <w:rPr>
          <w:color w:val="1A1A1A"/>
          <w:spacing w:val="-10"/>
          <w:w w:val="105"/>
        </w:rPr>
        <w:t xml:space="preserve"> </w:t>
      </w:r>
      <w:r>
        <w:rPr>
          <w:color w:val="1A1A1A"/>
          <w:w w:val="105"/>
        </w:rPr>
        <w:t>therein,</w:t>
      </w:r>
      <w:r>
        <w:rPr>
          <w:color w:val="1A1A1A"/>
          <w:spacing w:val="-5"/>
          <w:w w:val="105"/>
        </w:rPr>
        <w:t xml:space="preserve"> </w:t>
      </w:r>
      <w:r>
        <w:rPr>
          <w:color w:val="1A1A1A"/>
          <w:w w:val="105"/>
        </w:rPr>
        <w:t>the</w:t>
      </w:r>
      <w:r>
        <w:rPr>
          <w:color w:val="1A1A1A"/>
          <w:spacing w:val="-12"/>
          <w:w w:val="105"/>
        </w:rPr>
        <w:t xml:space="preserve"> </w:t>
      </w:r>
      <w:r>
        <w:rPr>
          <w:color w:val="1A1A1A"/>
          <w:w w:val="105"/>
        </w:rPr>
        <w:t>agent</w:t>
      </w:r>
      <w:r>
        <w:rPr>
          <w:color w:val="1A1A1A"/>
          <w:spacing w:val="-7"/>
          <w:w w:val="105"/>
        </w:rPr>
        <w:t xml:space="preserve"> </w:t>
      </w:r>
      <w:r>
        <w:rPr>
          <w:color w:val="1A1A1A"/>
          <w:w w:val="105"/>
        </w:rPr>
        <w:t>shall be</w:t>
      </w:r>
      <w:r>
        <w:rPr>
          <w:color w:val="1A1A1A"/>
          <w:spacing w:val="-8"/>
          <w:w w:val="105"/>
        </w:rPr>
        <w:t xml:space="preserve"> </w:t>
      </w:r>
      <w:r>
        <w:rPr>
          <w:color w:val="1A1A1A"/>
          <w:w w:val="105"/>
        </w:rPr>
        <w:t>indemnified against</w:t>
      </w:r>
      <w:r>
        <w:rPr>
          <w:color w:val="1A1A1A"/>
          <w:spacing w:val="-3"/>
          <w:w w:val="105"/>
        </w:rPr>
        <w:t xml:space="preserve"> </w:t>
      </w:r>
      <w:r>
        <w:rPr>
          <w:color w:val="1A1A1A"/>
          <w:w w:val="105"/>
        </w:rPr>
        <w:t>expenses</w:t>
      </w:r>
      <w:r>
        <w:rPr>
          <w:color w:val="1A1A1A"/>
          <w:spacing w:val="-5"/>
          <w:w w:val="105"/>
        </w:rPr>
        <w:t xml:space="preserve"> </w:t>
      </w:r>
      <w:r>
        <w:rPr>
          <w:color w:val="1A1A1A"/>
          <w:w w:val="105"/>
        </w:rPr>
        <w:t>actually</w:t>
      </w:r>
      <w:r>
        <w:rPr>
          <w:color w:val="1A1A1A"/>
          <w:spacing w:val="-2"/>
          <w:w w:val="105"/>
        </w:rPr>
        <w:t xml:space="preserve"> </w:t>
      </w:r>
      <w:r>
        <w:rPr>
          <w:color w:val="1A1A1A"/>
          <w:w w:val="105"/>
        </w:rPr>
        <w:t>and</w:t>
      </w:r>
      <w:r>
        <w:rPr>
          <w:color w:val="1A1A1A"/>
          <w:spacing w:val="-1"/>
          <w:w w:val="105"/>
        </w:rPr>
        <w:t xml:space="preserve"> </w:t>
      </w:r>
      <w:r>
        <w:rPr>
          <w:color w:val="1A1A1A"/>
          <w:w w:val="105"/>
        </w:rPr>
        <w:t>reasonably incurred by</w:t>
      </w:r>
      <w:r>
        <w:rPr>
          <w:color w:val="1A1A1A"/>
          <w:spacing w:val="-8"/>
          <w:w w:val="105"/>
        </w:rPr>
        <w:t xml:space="preserve"> </w:t>
      </w:r>
      <w:r>
        <w:rPr>
          <w:color w:val="1A1A1A"/>
          <w:w w:val="105"/>
        </w:rPr>
        <w:t>the</w:t>
      </w:r>
      <w:r>
        <w:rPr>
          <w:color w:val="1A1A1A"/>
          <w:spacing w:val="-4"/>
          <w:w w:val="105"/>
        </w:rPr>
        <w:t xml:space="preserve"> </w:t>
      </w:r>
      <w:r>
        <w:rPr>
          <w:color w:val="1A1A1A"/>
          <w:w w:val="105"/>
        </w:rPr>
        <w:t>agent in connection therewith.</w:t>
      </w:r>
    </w:p>
    <w:p w14:paraId="76060047" w14:textId="77777777" w:rsidR="00873E88" w:rsidRDefault="00873E88">
      <w:pPr>
        <w:pStyle w:val="BodyText"/>
        <w:spacing w:before="5"/>
        <w:rPr>
          <w:sz w:val="20"/>
        </w:rPr>
      </w:pPr>
    </w:p>
    <w:p w14:paraId="5F459442" w14:textId="77777777" w:rsidR="00873E88" w:rsidRDefault="008918AB">
      <w:pPr>
        <w:pStyle w:val="BodyText"/>
        <w:spacing w:before="1" w:line="252" w:lineRule="auto"/>
        <w:ind w:left="116" w:right="281" w:firstLine="355"/>
        <w:jc w:val="both"/>
      </w:pPr>
      <w:r>
        <w:rPr>
          <w:color w:val="1A1A1A"/>
          <w:w w:val="105"/>
        </w:rPr>
        <w:t>Section 7.5. Required</w:t>
      </w:r>
      <w:r>
        <w:rPr>
          <w:color w:val="1A1A1A"/>
          <w:w w:val="105"/>
        </w:rPr>
        <w:t xml:space="preserve"> Indemnification. Except as provided </w:t>
      </w:r>
      <w:r>
        <w:rPr>
          <w:rFonts w:ascii="Arial"/>
          <w:color w:val="1A1A1A"/>
          <w:w w:val="105"/>
        </w:rPr>
        <w:t xml:space="preserve">in </w:t>
      </w:r>
      <w:r>
        <w:rPr>
          <w:color w:val="1A1A1A"/>
          <w:w w:val="105"/>
        </w:rPr>
        <w:t>Section 7.4 of</w:t>
      </w:r>
      <w:r>
        <w:rPr>
          <w:color w:val="1A1A1A"/>
          <w:spacing w:val="-9"/>
          <w:w w:val="105"/>
        </w:rPr>
        <w:t xml:space="preserve"> </w:t>
      </w:r>
      <w:r>
        <w:rPr>
          <w:color w:val="1A1A1A"/>
          <w:w w:val="105"/>
        </w:rPr>
        <w:t>this Article, indemnification</w:t>
      </w:r>
      <w:r>
        <w:rPr>
          <w:color w:val="1A1A1A"/>
          <w:spacing w:val="-3"/>
          <w:w w:val="105"/>
        </w:rPr>
        <w:t xml:space="preserve"> </w:t>
      </w:r>
      <w:r>
        <w:rPr>
          <w:color w:val="1A1A1A"/>
          <w:w w:val="105"/>
        </w:rPr>
        <w:t>under this Article shall be made by this corporation only if authorized in the specific case, on a determination that indemnification</w:t>
      </w:r>
      <w:r>
        <w:rPr>
          <w:color w:val="1A1A1A"/>
          <w:spacing w:val="19"/>
          <w:w w:val="105"/>
        </w:rPr>
        <w:t xml:space="preserve"> </w:t>
      </w:r>
      <w:r>
        <w:rPr>
          <w:color w:val="1A1A1A"/>
          <w:w w:val="105"/>
        </w:rPr>
        <w:t>of</w:t>
      </w:r>
      <w:r>
        <w:rPr>
          <w:color w:val="1A1A1A"/>
          <w:spacing w:val="18"/>
          <w:w w:val="105"/>
        </w:rPr>
        <w:t xml:space="preserve"> </w:t>
      </w:r>
      <w:r>
        <w:rPr>
          <w:color w:val="1A1A1A"/>
          <w:w w:val="105"/>
        </w:rPr>
        <w:t>the</w:t>
      </w:r>
      <w:r>
        <w:rPr>
          <w:color w:val="1A1A1A"/>
          <w:spacing w:val="20"/>
          <w:w w:val="105"/>
        </w:rPr>
        <w:t xml:space="preserve"> </w:t>
      </w:r>
      <w:r>
        <w:rPr>
          <w:color w:val="1A1A1A"/>
          <w:w w:val="105"/>
        </w:rPr>
        <w:t>agent</w:t>
      </w:r>
      <w:r>
        <w:rPr>
          <w:color w:val="1A1A1A"/>
          <w:spacing w:val="29"/>
          <w:w w:val="105"/>
        </w:rPr>
        <w:t xml:space="preserve"> </w:t>
      </w:r>
      <w:r>
        <w:rPr>
          <w:color w:val="1A1A1A"/>
          <w:w w:val="105"/>
        </w:rPr>
        <w:t>is</w:t>
      </w:r>
      <w:r>
        <w:rPr>
          <w:color w:val="1A1A1A"/>
          <w:spacing w:val="19"/>
          <w:w w:val="105"/>
        </w:rPr>
        <w:t xml:space="preserve"> </w:t>
      </w:r>
      <w:r>
        <w:rPr>
          <w:color w:val="1A1A1A"/>
          <w:w w:val="105"/>
        </w:rPr>
        <w:t>proper</w:t>
      </w:r>
      <w:r>
        <w:rPr>
          <w:color w:val="1A1A1A"/>
          <w:spacing w:val="28"/>
          <w:w w:val="105"/>
        </w:rPr>
        <w:t xml:space="preserve"> </w:t>
      </w:r>
      <w:r>
        <w:rPr>
          <w:color w:val="1A1A1A"/>
          <w:w w:val="105"/>
        </w:rPr>
        <w:t>in</w:t>
      </w:r>
      <w:r>
        <w:rPr>
          <w:color w:val="1A1A1A"/>
          <w:spacing w:val="13"/>
          <w:w w:val="105"/>
        </w:rPr>
        <w:t xml:space="preserve"> </w:t>
      </w:r>
      <w:r>
        <w:rPr>
          <w:color w:val="1A1A1A"/>
          <w:w w:val="105"/>
        </w:rPr>
        <w:t>the</w:t>
      </w:r>
      <w:r>
        <w:rPr>
          <w:color w:val="1A1A1A"/>
          <w:spacing w:val="20"/>
          <w:w w:val="105"/>
        </w:rPr>
        <w:t xml:space="preserve"> </w:t>
      </w:r>
      <w:r>
        <w:rPr>
          <w:color w:val="1A1A1A"/>
          <w:w w:val="105"/>
        </w:rPr>
        <w:t>circums</w:t>
      </w:r>
      <w:r>
        <w:rPr>
          <w:color w:val="1A1A1A"/>
          <w:w w:val="105"/>
        </w:rPr>
        <w:t>tances</w:t>
      </w:r>
      <w:r>
        <w:rPr>
          <w:color w:val="1A1A1A"/>
          <w:spacing w:val="34"/>
          <w:w w:val="105"/>
        </w:rPr>
        <w:t xml:space="preserve"> </w:t>
      </w:r>
      <w:r>
        <w:rPr>
          <w:color w:val="1A1A1A"/>
          <w:w w:val="105"/>
        </w:rPr>
        <w:t>because</w:t>
      </w:r>
      <w:r>
        <w:rPr>
          <w:color w:val="1A1A1A"/>
          <w:spacing w:val="24"/>
          <w:w w:val="105"/>
        </w:rPr>
        <w:t xml:space="preserve"> </w:t>
      </w:r>
      <w:r>
        <w:rPr>
          <w:color w:val="1A1A1A"/>
          <w:w w:val="105"/>
        </w:rPr>
        <w:t>the</w:t>
      </w:r>
      <w:r>
        <w:rPr>
          <w:color w:val="1A1A1A"/>
          <w:spacing w:val="20"/>
          <w:w w:val="105"/>
        </w:rPr>
        <w:t xml:space="preserve"> </w:t>
      </w:r>
      <w:r>
        <w:rPr>
          <w:color w:val="1A1A1A"/>
          <w:w w:val="105"/>
        </w:rPr>
        <w:t>agent</w:t>
      </w:r>
      <w:r>
        <w:rPr>
          <w:color w:val="1A1A1A"/>
          <w:spacing w:val="28"/>
          <w:w w:val="105"/>
        </w:rPr>
        <w:t xml:space="preserve"> </w:t>
      </w:r>
      <w:r>
        <w:rPr>
          <w:color w:val="1A1A1A"/>
          <w:w w:val="105"/>
        </w:rPr>
        <w:t>has</w:t>
      </w:r>
      <w:r>
        <w:rPr>
          <w:color w:val="1A1A1A"/>
          <w:spacing w:val="14"/>
          <w:w w:val="105"/>
        </w:rPr>
        <w:t xml:space="preserve"> </w:t>
      </w:r>
      <w:r>
        <w:rPr>
          <w:color w:val="1A1A1A"/>
          <w:w w:val="105"/>
        </w:rPr>
        <w:t>met</w:t>
      </w:r>
      <w:r>
        <w:rPr>
          <w:color w:val="1A1A1A"/>
          <w:spacing w:val="28"/>
          <w:w w:val="105"/>
        </w:rPr>
        <w:t xml:space="preserve"> </w:t>
      </w:r>
      <w:r>
        <w:rPr>
          <w:color w:val="1A1A1A"/>
          <w:w w:val="105"/>
        </w:rPr>
        <w:t>the</w:t>
      </w:r>
      <w:r>
        <w:rPr>
          <w:color w:val="1A1A1A"/>
          <w:spacing w:val="16"/>
          <w:w w:val="105"/>
        </w:rPr>
        <w:t xml:space="preserve"> </w:t>
      </w:r>
      <w:r>
        <w:rPr>
          <w:color w:val="1A1A1A"/>
          <w:w w:val="105"/>
        </w:rPr>
        <w:t>applicable</w:t>
      </w:r>
      <w:r>
        <w:rPr>
          <w:color w:val="1A1A1A"/>
          <w:spacing w:val="25"/>
          <w:w w:val="105"/>
        </w:rPr>
        <w:t xml:space="preserve"> </w:t>
      </w:r>
      <w:r>
        <w:rPr>
          <w:color w:val="1A1A1A"/>
          <w:w w:val="105"/>
        </w:rPr>
        <w:t>standard</w:t>
      </w:r>
      <w:r>
        <w:rPr>
          <w:color w:val="1A1A1A"/>
          <w:spacing w:val="26"/>
          <w:w w:val="105"/>
        </w:rPr>
        <w:t xml:space="preserve"> </w:t>
      </w:r>
      <w:r>
        <w:rPr>
          <w:color w:val="1A1A1A"/>
          <w:w w:val="105"/>
        </w:rPr>
        <w:t>of</w:t>
      </w:r>
    </w:p>
    <w:p w14:paraId="0B559A8C" w14:textId="77777777" w:rsidR="00873E88" w:rsidRDefault="00873E88">
      <w:pPr>
        <w:spacing w:line="252" w:lineRule="auto"/>
        <w:jc w:val="both"/>
        <w:sectPr w:rsidR="00873E88">
          <w:pgSz w:w="12240" w:h="15840"/>
          <w:pgMar w:top="1320" w:right="1220" w:bottom="1020" w:left="1280" w:header="0" w:footer="770" w:gutter="0"/>
          <w:cols w:space="720"/>
        </w:sectPr>
      </w:pPr>
    </w:p>
    <w:p w14:paraId="6E1695EB" w14:textId="77777777" w:rsidR="00873E88" w:rsidRDefault="008918AB">
      <w:pPr>
        <w:pStyle w:val="BodyText"/>
        <w:spacing w:before="73"/>
        <w:ind w:left="275"/>
      </w:pPr>
      <w:r>
        <w:rPr>
          <w:color w:val="1F1F1F"/>
          <w:w w:val="105"/>
        </w:rPr>
        <w:lastRenderedPageBreak/>
        <w:t>conduct</w:t>
      </w:r>
      <w:r>
        <w:rPr>
          <w:color w:val="1F1F1F"/>
          <w:spacing w:val="-2"/>
          <w:w w:val="105"/>
        </w:rPr>
        <w:t xml:space="preserve"> </w:t>
      </w:r>
      <w:r>
        <w:rPr>
          <w:color w:val="1F1F1F"/>
          <w:w w:val="105"/>
        </w:rPr>
        <w:t xml:space="preserve">set </w:t>
      </w:r>
      <w:r>
        <w:rPr>
          <w:rFonts w:ascii="Arial"/>
          <w:color w:val="1F1F1F"/>
          <w:w w:val="105"/>
        </w:rPr>
        <w:t>forth</w:t>
      </w:r>
      <w:r>
        <w:rPr>
          <w:rFonts w:ascii="Arial"/>
          <w:color w:val="1F1F1F"/>
          <w:spacing w:val="-14"/>
          <w:w w:val="105"/>
        </w:rPr>
        <w:t xml:space="preserve"> </w:t>
      </w:r>
      <w:r>
        <w:rPr>
          <w:color w:val="1F1F1F"/>
          <w:w w:val="105"/>
        </w:rPr>
        <w:t>in</w:t>
      </w:r>
      <w:r>
        <w:rPr>
          <w:color w:val="1F1F1F"/>
          <w:spacing w:val="-4"/>
          <w:w w:val="105"/>
        </w:rPr>
        <w:t xml:space="preserve"> </w:t>
      </w:r>
      <w:r>
        <w:rPr>
          <w:color w:val="1F1F1F"/>
          <w:w w:val="105"/>
        </w:rPr>
        <w:t>Section</w:t>
      </w:r>
      <w:r>
        <w:rPr>
          <w:color w:val="1F1F1F"/>
          <w:spacing w:val="6"/>
          <w:w w:val="105"/>
        </w:rPr>
        <w:t xml:space="preserve"> </w:t>
      </w:r>
      <w:r>
        <w:rPr>
          <w:color w:val="1F1F1F"/>
          <w:w w:val="105"/>
        </w:rPr>
        <w:t>7.2</w:t>
      </w:r>
      <w:r>
        <w:rPr>
          <w:color w:val="1F1F1F"/>
          <w:spacing w:val="-5"/>
          <w:w w:val="105"/>
        </w:rPr>
        <w:t xml:space="preserve"> </w:t>
      </w:r>
      <w:r>
        <w:rPr>
          <w:color w:val="1F1F1F"/>
          <w:w w:val="105"/>
        </w:rPr>
        <w:t>or</w:t>
      </w:r>
      <w:r>
        <w:rPr>
          <w:color w:val="1F1F1F"/>
          <w:spacing w:val="-10"/>
          <w:w w:val="105"/>
        </w:rPr>
        <w:t xml:space="preserve"> </w:t>
      </w:r>
      <w:r>
        <w:rPr>
          <w:color w:val="1F1F1F"/>
          <w:w w:val="105"/>
        </w:rPr>
        <w:t>7.3,</w:t>
      </w:r>
      <w:r>
        <w:rPr>
          <w:color w:val="1F1F1F"/>
          <w:spacing w:val="-2"/>
          <w:w w:val="105"/>
        </w:rPr>
        <w:t xml:space="preserve"> </w:t>
      </w:r>
      <w:r>
        <w:rPr>
          <w:color w:val="1F1F1F"/>
          <w:spacing w:val="-5"/>
          <w:w w:val="105"/>
        </w:rPr>
        <w:t>by:</w:t>
      </w:r>
    </w:p>
    <w:p w14:paraId="738246E3" w14:textId="77777777" w:rsidR="00873E88" w:rsidRDefault="00873E88">
      <w:pPr>
        <w:pStyle w:val="BodyText"/>
        <w:spacing w:before="3"/>
        <w:rPr>
          <w:sz w:val="20"/>
        </w:rPr>
      </w:pPr>
    </w:p>
    <w:p w14:paraId="67E66FAB" w14:textId="77777777" w:rsidR="00873E88" w:rsidRDefault="008918AB">
      <w:pPr>
        <w:pStyle w:val="ListParagraph"/>
        <w:numPr>
          <w:ilvl w:val="1"/>
          <w:numId w:val="2"/>
        </w:numPr>
        <w:tabs>
          <w:tab w:val="left" w:pos="951"/>
        </w:tabs>
        <w:ind w:left="951" w:hanging="327"/>
        <w:rPr>
          <w:sz w:val="19"/>
        </w:rPr>
      </w:pPr>
      <w:r>
        <w:rPr>
          <w:color w:val="1F1F1F"/>
          <w:w w:val="105"/>
          <w:sz w:val="19"/>
        </w:rPr>
        <w:t>A</w:t>
      </w:r>
      <w:r>
        <w:rPr>
          <w:color w:val="1F1F1F"/>
          <w:spacing w:val="2"/>
          <w:w w:val="105"/>
          <w:sz w:val="19"/>
        </w:rPr>
        <w:t xml:space="preserve"> </w:t>
      </w:r>
      <w:r>
        <w:rPr>
          <w:color w:val="1F1F1F"/>
          <w:w w:val="105"/>
          <w:sz w:val="19"/>
        </w:rPr>
        <w:t>majority</w:t>
      </w:r>
      <w:r>
        <w:rPr>
          <w:color w:val="1F1F1F"/>
          <w:spacing w:val="-3"/>
          <w:w w:val="105"/>
          <w:sz w:val="19"/>
        </w:rPr>
        <w:t xml:space="preserve"> </w:t>
      </w:r>
      <w:r>
        <w:rPr>
          <w:color w:val="1F1F1F"/>
          <w:w w:val="105"/>
          <w:sz w:val="19"/>
        </w:rPr>
        <w:t>vote</w:t>
      </w:r>
      <w:r>
        <w:rPr>
          <w:color w:val="1F1F1F"/>
          <w:spacing w:val="-6"/>
          <w:w w:val="105"/>
          <w:sz w:val="19"/>
        </w:rPr>
        <w:t xml:space="preserve"> </w:t>
      </w:r>
      <w:r>
        <w:rPr>
          <w:color w:val="1F1F1F"/>
          <w:w w:val="105"/>
          <w:sz w:val="19"/>
        </w:rPr>
        <w:t>of</w:t>
      </w:r>
      <w:r>
        <w:rPr>
          <w:color w:val="1F1F1F"/>
          <w:spacing w:val="-11"/>
          <w:w w:val="105"/>
          <w:sz w:val="19"/>
        </w:rPr>
        <w:t xml:space="preserve"> </w:t>
      </w:r>
      <w:r>
        <w:rPr>
          <w:color w:val="1F1F1F"/>
          <w:w w:val="105"/>
          <w:sz w:val="19"/>
        </w:rPr>
        <w:t>a quorum</w:t>
      </w:r>
      <w:r>
        <w:rPr>
          <w:color w:val="1F1F1F"/>
          <w:spacing w:val="4"/>
          <w:w w:val="105"/>
          <w:sz w:val="19"/>
        </w:rPr>
        <w:t xml:space="preserve"> </w:t>
      </w:r>
      <w:r>
        <w:rPr>
          <w:color w:val="1F1F1F"/>
          <w:w w:val="105"/>
          <w:sz w:val="19"/>
        </w:rPr>
        <w:t>consisting</w:t>
      </w:r>
      <w:r>
        <w:rPr>
          <w:color w:val="1F1F1F"/>
          <w:spacing w:val="1"/>
          <w:w w:val="105"/>
          <w:sz w:val="19"/>
        </w:rPr>
        <w:t xml:space="preserve"> </w:t>
      </w:r>
      <w:r>
        <w:rPr>
          <w:color w:val="1F1F1F"/>
          <w:w w:val="105"/>
          <w:sz w:val="19"/>
        </w:rPr>
        <w:t>of</w:t>
      </w:r>
      <w:r>
        <w:rPr>
          <w:color w:val="1F1F1F"/>
          <w:spacing w:val="-8"/>
          <w:w w:val="105"/>
          <w:sz w:val="19"/>
        </w:rPr>
        <w:t xml:space="preserve"> </w:t>
      </w:r>
      <w:r>
        <w:rPr>
          <w:color w:val="1F1F1F"/>
          <w:w w:val="105"/>
          <w:sz w:val="19"/>
        </w:rPr>
        <w:t>Directors</w:t>
      </w:r>
      <w:r>
        <w:rPr>
          <w:color w:val="1F1F1F"/>
          <w:spacing w:val="7"/>
          <w:w w:val="105"/>
          <w:sz w:val="19"/>
        </w:rPr>
        <w:t xml:space="preserve"> </w:t>
      </w:r>
      <w:r>
        <w:rPr>
          <w:color w:val="1F1F1F"/>
          <w:w w:val="105"/>
          <w:sz w:val="19"/>
        </w:rPr>
        <w:t>who</w:t>
      </w:r>
      <w:r>
        <w:rPr>
          <w:color w:val="1F1F1F"/>
          <w:spacing w:val="2"/>
          <w:w w:val="105"/>
          <w:sz w:val="19"/>
        </w:rPr>
        <w:t xml:space="preserve"> </w:t>
      </w:r>
      <w:r>
        <w:rPr>
          <w:color w:val="1F1F1F"/>
          <w:w w:val="105"/>
          <w:sz w:val="19"/>
        </w:rPr>
        <w:t>are</w:t>
      </w:r>
      <w:r>
        <w:rPr>
          <w:color w:val="1F1F1F"/>
          <w:spacing w:val="-12"/>
          <w:w w:val="105"/>
          <w:sz w:val="19"/>
        </w:rPr>
        <w:t xml:space="preserve"> </w:t>
      </w:r>
      <w:r>
        <w:rPr>
          <w:color w:val="1F1F1F"/>
          <w:w w:val="105"/>
          <w:sz w:val="19"/>
        </w:rPr>
        <w:t>not</w:t>
      </w:r>
      <w:r>
        <w:rPr>
          <w:color w:val="1F1F1F"/>
          <w:spacing w:val="-4"/>
          <w:w w:val="105"/>
          <w:sz w:val="19"/>
        </w:rPr>
        <w:t xml:space="preserve"> </w:t>
      </w:r>
      <w:r>
        <w:rPr>
          <w:color w:val="1F1F1F"/>
          <w:w w:val="105"/>
          <w:sz w:val="19"/>
        </w:rPr>
        <w:t>parties</w:t>
      </w:r>
      <w:r>
        <w:rPr>
          <w:color w:val="1F1F1F"/>
          <w:spacing w:val="-7"/>
          <w:w w:val="105"/>
          <w:sz w:val="19"/>
        </w:rPr>
        <w:t xml:space="preserve"> </w:t>
      </w:r>
      <w:r>
        <w:rPr>
          <w:color w:val="1F1F1F"/>
          <w:w w:val="105"/>
          <w:sz w:val="19"/>
        </w:rPr>
        <w:t>to</w:t>
      </w:r>
      <w:r>
        <w:rPr>
          <w:color w:val="1F1F1F"/>
          <w:spacing w:val="-7"/>
          <w:w w:val="105"/>
          <w:sz w:val="19"/>
        </w:rPr>
        <w:t xml:space="preserve"> </w:t>
      </w:r>
      <w:r>
        <w:rPr>
          <w:color w:val="1F1F1F"/>
          <w:w w:val="105"/>
          <w:sz w:val="19"/>
        </w:rPr>
        <w:t>the</w:t>
      </w:r>
      <w:r>
        <w:rPr>
          <w:color w:val="1F1F1F"/>
          <w:spacing w:val="-10"/>
          <w:w w:val="105"/>
          <w:sz w:val="19"/>
        </w:rPr>
        <w:t xml:space="preserve"> </w:t>
      </w:r>
      <w:r>
        <w:rPr>
          <w:color w:val="1F1F1F"/>
          <w:w w:val="105"/>
          <w:sz w:val="19"/>
        </w:rPr>
        <w:t>proceeding;</w:t>
      </w:r>
      <w:r>
        <w:rPr>
          <w:color w:val="1F1F1F"/>
          <w:spacing w:val="10"/>
          <w:w w:val="105"/>
          <w:sz w:val="19"/>
        </w:rPr>
        <w:t xml:space="preserve"> </w:t>
      </w:r>
      <w:r>
        <w:rPr>
          <w:color w:val="1F1F1F"/>
          <w:spacing w:val="-5"/>
          <w:w w:val="105"/>
          <w:sz w:val="19"/>
        </w:rPr>
        <w:t>or</w:t>
      </w:r>
    </w:p>
    <w:p w14:paraId="0E56E10B" w14:textId="77777777" w:rsidR="00873E88" w:rsidRDefault="00873E88">
      <w:pPr>
        <w:pStyle w:val="BodyText"/>
        <w:spacing w:before="2"/>
        <w:rPr>
          <w:sz w:val="21"/>
        </w:rPr>
      </w:pPr>
    </w:p>
    <w:p w14:paraId="36042861" w14:textId="77777777" w:rsidR="00873E88" w:rsidRDefault="008918AB">
      <w:pPr>
        <w:pStyle w:val="ListParagraph"/>
        <w:numPr>
          <w:ilvl w:val="1"/>
          <w:numId w:val="2"/>
        </w:numPr>
        <w:tabs>
          <w:tab w:val="left" w:pos="971"/>
        </w:tabs>
        <w:spacing w:line="256" w:lineRule="auto"/>
        <w:ind w:left="256" w:right="136" w:firstLine="368"/>
        <w:jc w:val="both"/>
        <w:rPr>
          <w:sz w:val="19"/>
        </w:rPr>
      </w:pPr>
      <w:r>
        <w:rPr>
          <w:color w:val="1F1F1F"/>
          <w:w w:val="105"/>
          <w:sz w:val="19"/>
        </w:rPr>
        <w:t>The court in which the proceeding is</w:t>
      </w:r>
      <w:r>
        <w:rPr>
          <w:color w:val="1F1F1F"/>
          <w:spacing w:val="-2"/>
          <w:w w:val="105"/>
          <w:sz w:val="19"/>
        </w:rPr>
        <w:t xml:space="preserve"> </w:t>
      </w:r>
      <w:r>
        <w:rPr>
          <w:color w:val="1F1F1F"/>
          <w:w w:val="105"/>
          <w:sz w:val="19"/>
        </w:rPr>
        <w:t>or was pending, on application made</w:t>
      </w:r>
      <w:r>
        <w:rPr>
          <w:color w:val="1F1F1F"/>
          <w:spacing w:val="-1"/>
          <w:w w:val="105"/>
          <w:sz w:val="19"/>
        </w:rPr>
        <w:t xml:space="preserve"> </w:t>
      </w:r>
      <w:r>
        <w:rPr>
          <w:color w:val="1F1F1F"/>
          <w:w w:val="105"/>
          <w:sz w:val="19"/>
        </w:rPr>
        <w:t>by this corporation or</w:t>
      </w:r>
      <w:r>
        <w:rPr>
          <w:color w:val="1F1F1F"/>
          <w:spacing w:val="-6"/>
          <w:w w:val="105"/>
          <w:sz w:val="19"/>
        </w:rPr>
        <w:t xml:space="preserve"> </w:t>
      </w:r>
      <w:r>
        <w:rPr>
          <w:color w:val="1F1F1F"/>
          <w:w w:val="105"/>
          <w:sz w:val="19"/>
        </w:rPr>
        <w:t>the</w:t>
      </w:r>
      <w:r>
        <w:rPr>
          <w:color w:val="1F1F1F"/>
          <w:spacing w:val="-3"/>
          <w:w w:val="105"/>
          <w:sz w:val="19"/>
        </w:rPr>
        <w:t xml:space="preserve"> </w:t>
      </w:r>
      <w:r>
        <w:rPr>
          <w:color w:val="1F1F1F"/>
          <w:w w:val="105"/>
          <w:sz w:val="19"/>
        </w:rPr>
        <w:t xml:space="preserve">agent, attorney, or other person rendering services in connection with the </w:t>
      </w:r>
      <w:r>
        <w:rPr>
          <w:color w:val="050505"/>
          <w:w w:val="105"/>
          <w:sz w:val="19"/>
        </w:rPr>
        <w:t xml:space="preserve">defense, </w:t>
      </w:r>
      <w:r>
        <w:rPr>
          <w:color w:val="1F1F1F"/>
          <w:w w:val="105"/>
          <w:sz w:val="19"/>
        </w:rPr>
        <w:t>whether or not the application by the agent, attorney, or other person i</w:t>
      </w:r>
      <w:r>
        <w:rPr>
          <w:color w:val="1F1F1F"/>
          <w:w w:val="105"/>
          <w:sz w:val="19"/>
        </w:rPr>
        <w:t>s opposed</w:t>
      </w:r>
      <w:r>
        <w:rPr>
          <w:color w:val="1F1F1F"/>
          <w:spacing w:val="39"/>
          <w:w w:val="105"/>
          <w:sz w:val="19"/>
        </w:rPr>
        <w:t xml:space="preserve"> </w:t>
      </w:r>
      <w:r>
        <w:rPr>
          <w:color w:val="1F1F1F"/>
          <w:w w:val="105"/>
          <w:sz w:val="19"/>
        </w:rPr>
        <w:t>by this corporation.</w:t>
      </w:r>
    </w:p>
    <w:p w14:paraId="588DF2B8" w14:textId="77777777" w:rsidR="00873E88" w:rsidRDefault="00873E88">
      <w:pPr>
        <w:pStyle w:val="BodyText"/>
        <w:spacing w:before="9"/>
        <w:rPr>
          <w:sz w:val="18"/>
        </w:rPr>
      </w:pPr>
    </w:p>
    <w:p w14:paraId="58A562BF" w14:textId="77777777" w:rsidR="00873E88" w:rsidRDefault="008918AB">
      <w:pPr>
        <w:pStyle w:val="BodyText"/>
        <w:spacing w:before="1" w:line="254" w:lineRule="auto"/>
        <w:ind w:left="241" w:right="135" w:firstLine="369"/>
        <w:jc w:val="both"/>
      </w:pPr>
      <w:r>
        <w:rPr>
          <w:color w:val="1F1F1F"/>
          <w:w w:val="105"/>
        </w:rPr>
        <w:t>Section 7.6. Advance of Expenses. Expenses incurred in defending any proceeding may be advanced by this corporation prior</w:t>
      </w:r>
      <w:r>
        <w:rPr>
          <w:color w:val="1F1F1F"/>
          <w:spacing w:val="-13"/>
          <w:w w:val="105"/>
        </w:rPr>
        <w:t xml:space="preserve"> </w:t>
      </w:r>
      <w:r>
        <w:rPr>
          <w:color w:val="1F1F1F"/>
          <w:w w:val="105"/>
        </w:rPr>
        <w:t>to</w:t>
      </w:r>
      <w:r>
        <w:rPr>
          <w:color w:val="1F1F1F"/>
          <w:spacing w:val="-8"/>
          <w:w w:val="105"/>
        </w:rPr>
        <w:t xml:space="preserve"> </w:t>
      </w:r>
      <w:r>
        <w:rPr>
          <w:color w:val="1F1F1F"/>
          <w:w w:val="105"/>
        </w:rPr>
        <w:t>the</w:t>
      </w:r>
      <w:r>
        <w:rPr>
          <w:color w:val="1F1F1F"/>
          <w:spacing w:val="-8"/>
          <w:w w:val="105"/>
        </w:rPr>
        <w:t xml:space="preserve"> </w:t>
      </w:r>
      <w:r>
        <w:rPr>
          <w:color w:val="1F1F1F"/>
          <w:w w:val="105"/>
        </w:rPr>
        <w:t>final disposition of</w:t>
      </w:r>
      <w:r>
        <w:rPr>
          <w:color w:val="1F1F1F"/>
          <w:spacing w:val="-13"/>
          <w:w w:val="105"/>
        </w:rPr>
        <w:t xml:space="preserve"> </w:t>
      </w:r>
      <w:r>
        <w:rPr>
          <w:color w:val="1F1F1F"/>
          <w:w w:val="105"/>
        </w:rPr>
        <w:t>the</w:t>
      </w:r>
      <w:r>
        <w:rPr>
          <w:color w:val="1F1F1F"/>
          <w:spacing w:val="-9"/>
          <w:w w:val="105"/>
        </w:rPr>
        <w:t xml:space="preserve"> </w:t>
      </w:r>
      <w:r>
        <w:rPr>
          <w:color w:val="1F1F1F"/>
          <w:w w:val="105"/>
        </w:rPr>
        <w:t>proceeding on</w:t>
      </w:r>
      <w:r>
        <w:rPr>
          <w:color w:val="1F1F1F"/>
          <w:spacing w:val="-4"/>
          <w:w w:val="105"/>
        </w:rPr>
        <w:t xml:space="preserve"> </w:t>
      </w:r>
      <w:r>
        <w:rPr>
          <w:color w:val="1F1F1F"/>
          <w:w w:val="105"/>
        </w:rPr>
        <w:t>receipt</w:t>
      </w:r>
      <w:r>
        <w:rPr>
          <w:color w:val="1F1F1F"/>
          <w:spacing w:val="-3"/>
          <w:w w:val="105"/>
        </w:rPr>
        <w:t xml:space="preserve"> </w:t>
      </w:r>
      <w:r>
        <w:rPr>
          <w:color w:val="1F1F1F"/>
          <w:w w:val="105"/>
        </w:rPr>
        <w:t>of</w:t>
      </w:r>
      <w:r>
        <w:rPr>
          <w:color w:val="1F1F1F"/>
          <w:spacing w:val="-13"/>
          <w:w w:val="105"/>
        </w:rPr>
        <w:t xml:space="preserve"> </w:t>
      </w:r>
      <w:r>
        <w:rPr>
          <w:color w:val="1F1F1F"/>
          <w:w w:val="105"/>
        </w:rPr>
        <w:t>an undertaking</w:t>
      </w:r>
      <w:r>
        <w:rPr>
          <w:color w:val="1F1F1F"/>
          <w:spacing w:val="12"/>
          <w:w w:val="105"/>
        </w:rPr>
        <w:t xml:space="preserve"> </w:t>
      </w:r>
      <w:r>
        <w:rPr>
          <w:color w:val="1F1F1F"/>
          <w:w w:val="105"/>
        </w:rPr>
        <w:t>by</w:t>
      </w:r>
      <w:r>
        <w:rPr>
          <w:color w:val="1F1F1F"/>
          <w:spacing w:val="-3"/>
          <w:w w:val="105"/>
        </w:rPr>
        <w:t xml:space="preserve"> </w:t>
      </w:r>
      <w:r>
        <w:rPr>
          <w:color w:val="1F1F1F"/>
          <w:w w:val="105"/>
        </w:rPr>
        <w:t>or</w:t>
      </w:r>
      <w:r>
        <w:rPr>
          <w:color w:val="1F1F1F"/>
          <w:spacing w:val="-7"/>
          <w:w w:val="105"/>
        </w:rPr>
        <w:t xml:space="preserve"> </w:t>
      </w:r>
      <w:r>
        <w:rPr>
          <w:color w:val="1F1F1F"/>
          <w:w w:val="105"/>
        </w:rPr>
        <w:t>on behalf</w:t>
      </w:r>
      <w:r>
        <w:rPr>
          <w:color w:val="1F1F1F"/>
          <w:spacing w:val="-6"/>
          <w:w w:val="105"/>
        </w:rPr>
        <w:t xml:space="preserve"> </w:t>
      </w:r>
      <w:r>
        <w:rPr>
          <w:color w:val="1F1F1F"/>
          <w:w w:val="105"/>
        </w:rPr>
        <w:t>of</w:t>
      </w:r>
      <w:r>
        <w:rPr>
          <w:color w:val="1F1F1F"/>
          <w:spacing w:val="-7"/>
          <w:w w:val="105"/>
        </w:rPr>
        <w:t xml:space="preserve"> </w:t>
      </w:r>
      <w:r>
        <w:rPr>
          <w:color w:val="1F1F1F"/>
          <w:w w:val="105"/>
        </w:rPr>
        <w:t>the</w:t>
      </w:r>
      <w:r>
        <w:rPr>
          <w:color w:val="1F1F1F"/>
          <w:spacing w:val="-13"/>
          <w:w w:val="105"/>
        </w:rPr>
        <w:t xml:space="preserve"> </w:t>
      </w:r>
      <w:r>
        <w:rPr>
          <w:color w:val="1F1F1F"/>
          <w:w w:val="105"/>
        </w:rPr>
        <w:t>agent</w:t>
      </w:r>
      <w:r>
        <w:rPr>
          <w:color w:val="1F1F1F"/>
          <w:spacing w:val="-8"/>
          <w:w w:val="105"/>
        </w:rPr>
        <w:t xml:space="preserve"> </w:t>
      </w:r>
      <w:r>
        <w:rPr>
          <w:color w:val="1F1F1F"/>
          <w:w w:val="105"/>
        </w:rPr>
        <w:t>to repay the</w:t>
      </w:r>
      <w:r>
        <w:rPr>
          <w:color w:val="1F1F1F"/>
          <w:spacing w:val="-1"/>
          <w:w w:val="105"/>
        </w:rPr>
        <w:t xml:space="preserve"> </w:t>
      </w:r>
      <w:r>
        <w:rPr>
          <w:color w:val="1F1F1F"/>
          <w:w w:val="105"/>
        </w:rPr>
        <w:t>amount unless</w:t>
      </w:r>
      <w:r>
        <w:rPr>
          <w:color w:val="1F1F1F"/>
          <w:spacing w:val="-2"/>
          <w:w w:val="105"/>
        </w:rPr>
        <w:t xml:space="preserve"> </w:t>
      </w:r>
      <w:r>
        <w:rPr>
          <w:color w:val="1F1F1F"/>
          <w:w w:val="105"/>
        </w:rPr>
        <w:t>it</w:t>
      </w:r>
      <w:r>
        <w:rPr>
          <w:color w:val="1F1F1F"/>
          <w:spacing w:val="-8"/>
          <w:w w:val="105"/>
        </w:rPr>
        <w:t xml:space="preserve"> </w:t>
      </w:r>
      <w:r>
        <w:rPr>
          <w:color w:val="1F1F1F"/>
          <w:w w:val="105"/>
        </w:rPr>
        <w:t>shall be</w:t>
      </w:r>
      <w:r>
        <w:rPr>
          <w:color w:val="1F1F1F"/>
          <w:spacing w:val="-2"/>
          <w:w w:val="105"/>
        </w:rPr>
        <w:t xml:space="preserve"> </w:t>
      </w:r>
      <w:r>
        <w:rPr>
          <w:color w:val="1F1F1F"/>
          <w:w w:val="105"/>
        </w:rPr>
        <w:t>determined ultimately that the</w:t>
      </w:r>
      <w:r>
        <w:rPr>
          <w:color w:val="1F1F1F"/>
          <w:spacing w:val="-6"/>
          <w:w w:val="105"/>
        </w:rPr>
        <w:t xml:space="preserve"> </w:t>
      </w:r>
      <w:r>
        <w:rPr>
          <w:color w:val="1F1F1F"/>
          <w:w w:val="105"/>
        </w:rPr>
        <w:t>agent is</w:t>
      </w:r>
      <w:r>
        <w:rPr>
          <w:color w:val="1F1F1F"/>
          <w:spacing w:val="-8"/>
          <w:w w:val="105"/>
        </w:rPr>
        <w:t xml:space="preserve"> </w:t>
      </w:r>
      <w:r>
        <w:rPr>
          <w:color w:val="1F1F1F"/>
          <w:w w:val="105"/>
        </w:rPr>
        <w:t>entitled</w:t>
      </w:r>
      <w:r>
        <w:rPr>
          <w:color w:val="1F1F1F"/>
          <w:spacing w:val="-6"/>
          <w:w w:val="105"/>
        </w:rPr>
        <w:t xml:space="preserve"> </w:t>
      </w:r>
      <w:r>
        <w:rPr>
          <w:color w:val="1F1F1F"/>
          <w:w w:val="105"/>
        </w:rPr>
        <w:t>to be</w:t>
      </w:r>
      <w:r>
        <w:rPr>
          <w:color w:val="1F1F1F"/>
          <w:spacing w:val="-5"/>
          <w:w w:val="105"/>
        </w:rPr>
        <w:t xml:space="preserve"> </w:t>
      </w:r>
      <w:r>
        <w:rPr>
          <w:color w:val="1F1F1F"/>
          <w:w w:val="105"/>
        </w:rPr>
        <w:t>indemnified as authorized in this Article.</w:t>
      </w:r>
    </w:p>
    <w:p w14:paraId="5BCA146C" w14:textId="77777777" w:rsidR="00873E88" w:rsidRDefault="00873E88">
      <w:pPr>
        <w:pStyle w:val="BodyText"/>
        <w:spacing w:before="6"/>
        <w:rPr>
          <w:sz w:val="18"/>
        </w:rPr>
      </w:pPr>
    </w:p>
    <w:p w14:paraId="727E67AC" w14:textId="77777777" w:rsidR="00873E88" w:rsidRDefault="008918AB">
      <w:pPr>
        <w:pStyle w:val="BodyText"/>
        <w:spacing w:line="252" w:lineRule="auto"/>
        <w:ind w:left="237" w:right="153" w:firstLine="359"/>
        <w:jc w:val="both"/>
      </w:pPr>
      <w:r>
        <w:rPr>
          <w:color w:val="1F1F1F"/>
          <w:w w:val="105"/>
        </w:rPr>
        <w:t xml:space="preserve">Section </w:t>
      </w:r>
      <w:r>
        <w:rPr>
          <w:color w:val="1F1F1F"/>
          <w:w w:val="105"/>
          <w:sz w:val="20"/>
        </w:rPr>
        <w:t xml:space="preserve">7.7. </w:t>
      </w:r>
      <w:r>
        <w:rPr>
          <w:color w:val="1F1F1F"/>
          <w:w w:val="105"/>
        </w:rPr>
        <w:t>Other Indemnification. No provision made by the corporation to indemnify its or its subsidiary's Di</w:t>
      </w:r>
      <w:r>
        <w:rPr>
          <w:color w:val="1F1F1F"/>
          <w:w w:val="105"/>
        </w:rPr>
        <w:t>rectors</w:t>
      </w:r>
      <w:r>
        <w:rPr>
          <w:color w:val="1F1F1F"/>
          <w:spacing w:val="-1"/>
          <w:w w:val="105"/>
        </w:rPr>
        <w:t xml:space="preserve"> </w:t>
      </w:r>
      <w:r>
        <w:rPr>
          <w:color w:val="1F1F1F"/>
          <w:w w:val="105"/>
        </w:rPr>
        <w:t>or</w:t>
      </w:r>
      <w:r>
        <w:rPr>
          <w:color w:val="1F1F1F"/>
          <w:spacing w:val="-10"/>
          <w:w w:val="105"/>
        </w:rPr>
        <w:t xml:space="preserve"> </w:t>
      </w:r>
      <w:r>
        <w:rPr>
          <w:color w:val="1F1F1F"/>
          <w:w w:val="105"/>
        </w:rPr>
        <w:t>Officers for</w:t>
      </w:r>
      <w:r>
        <w:rPr>
          <w:color w:val="1F1F1F"/>
          <w:spacing w:val="-13"/>
          <w:w w:val="105"/>
        </w:rPr>
        <w:t xml:space="preserve"> </w:t>
      </w:r>
      <w:r>
        <w:rPr>
          <w:color w:val="1F1F1F"/>
          <w:w w:val="105"/>
        </w:rPr>
        <w:t>the</w:t>
      </w:r>
      <w:r>
        <w:rPr>
          <w:color w:val="1F1F1F"/>
          <w:spacing w:val="-9"/>
          <w:w w:val="105"/>
        </w:rPr>
        <w:t xml:space="preserve"> </w:t>
      </w:r>
      <w:r>
        <w:rPr>
          <w:color w:val="1F1F1F"/>
          <w:w w:val="105"/>
        </w:rPr>
        <w:t>defense</w:t>
      </w:r>
      <w:r>
        <w:rPr>
          <w:color w:val="1F1F1F"/>
          <w:spacing w:val="-5"/>
          <w:w w:val="105"/>
        </w:rPr>
        <w:t xml:space="preserve"> </w:t>
      </w:r>
      <w:r>
        <w:rPr>
          <w:color w:val="1F1F1F"/>
          <w:w w:val="105"/>
        </w:rPr>
        <w:t>of</w:t>
      </w:r>
      <w:r>
        <w:rPr>
          <w:color w:val="1F1F1F"/>
          <w:spacing w:val="-12"/>
          <w:w w:val="105"/>
        </w:rPr>
        <w:t xml:space="preserve"> </w:t>
      </w:r>
      <w:r>
        <w:rPr>
          <w:color w:val="1F1F1F"/>
          <w:w w:val="105"/>
        </w:rPr>
        <w:t>any</w:t>
      </w:r>
      <w:r>
        <w:rPr>
          <w:color w:val="1F1F1F"/>
          <w:spacing w:val="-7"/>
          <w:w w:val="105"/>
        </w:rPr>
        <w:t xml:space="preserve"> </w:t>
      </w:r>
      <w:r>
        <w:rPr>
          <w:color w:val="1F1F1F"/>
          <w:w w:val="105"/>
        </w:rPr>
        <w:t>proceeding, whether</w:t>
      </w:r>
      <w:r>
        <w:rPr>
          <w:color w:val="1F1F1F"/>
          <w:spacing w:val="-11"/>
          <w:w w:val="105"/>
        </w:rPr>
        <w:t xml:space="preserve"> </w:t>
      </w:r>
      <w:r>
        <w:rPr>
          <w:color w:val="1F1F1F"/>
          <w:w w:val="105"/>
        </w:rPr>
        <w:t>contained in</w:t>
      </w:r>
      <w:r>
        <w:rPr>
          <w:color w:val="1F1F1F"/>
          <w:spacing w:val="-2"/>
          <w:w w:val="105"/>
        </w:rPr>
        <w:t xml:space="preserve"> </w:t>
      </w:r>
      <w:r>
        <w:rPr>
          <w:color w:val="1F1F1F"/>
          <w:w w:val="105"/>
        </w:rPr>
        <w:t>the</w:t>
      </w:r>
      <w:r>
        <w:rPr>
          <w:color w:val="1F1F1F"/>
          <w:spacing w:val="-10"/>
          <w:w w:val="105"/>
        </w:rPr>
        <w:t xml:space="preserve"> </w:t>
      </w:r>
      <w:r>
        <w:rPr>
          <w:color w:val="1F1F1F"/>
          <w:w w:val="105"/>
        </w:rPr>
        <w:t>Articles, Bylaws,</w:t>
      </w:r>
      <w:r>
        <w:rPr>
          <w:color w:val="1F1F1F"/>
          <w:spacing w:val="-3"/>
          <w:w w:val="105"/>
        </w:rPr>
        <w:t xml:space="preserve"> </w:t>
      </w:r>
      <w:r>
        <w:rPr>
          <w:color w:val="1F1F1F"/>
          <w:w w:val="105"/>
        </w:rPr>
        <w:t>a</w:t>
      </w:r>
      <w:r>
        <w:rPr>
          <w:color w:val="1F1F1F"/>
          <w:spacing w:val="-2"/>
          <w:w w:val="105"/>
        </w:rPr>
        <w:t xml:space="preserve"> </w:t>
      </w:r>
      <w:r>
        <w:rPr>
          <w:color w:val="1F1F1F"/>
          <w:w w:val="105"/>
        </w:rPr>
        <w:t>resolution of</w:t>
      </w:r>
      <w:r>
        <w:rPr>
          <w:color w:val="1F1F1F"/>
          <w:spacing w:val="-13"/>
          <w:w w:val="105"/>
        </w:rPr>
        <w:t xml:space="preserve"> </w:t>
      </w:r>
      <w:r>
        <w:rPr>
          <w:color w:val="1F1F1F"/>
          <w:w w:val="105"/>
        </w:rPr>
        <w:t>the Directors, an agreement or otherwise, shall be valid unless consistent with this Article. Nothing contained in this Article</w:t>
      </w:r>
      <w:r>
        <w:rPr>
          <w:color w:val="1F1F1F"/>
          <w:spacing w:val="-13"/>
          <w:w w:val="105"/>
        </w:rPr>
        <w:t xml:space="preserve"> </w:t>
      </w:r>
      <w:r>
        <w:rPr>
          <w:color w:val="1F1F1F"/>
          <w:w w:val="105"/>
        </w:rPr>
        <w:t>shall</w:t>
      </w:r>
      <w:r>
        <w:rPr>
          <w:color w:val="1F1F1F"/>
          <w:spacing w:val="-11"/>
          <w:w w:val="105"/>
        </w:rPr>
        <w:t xml:space="preserve"> </w:t>
      </w:r>
      <w:r>
        <w:rPr>
          <w:color w:val="1F1F1F"/>
          <w:w w:val="105"/>
        </w:rPr>
        <w:t>affect</w:t>
      </w:r>
      <w:r>
        <w:rPr>
          <w:color w:val="1F1F1F"/>
          <w:spacing w:val="-9"/>
          <w:w w:val="105"/>
        </w:rPr>
        <w:t xml:space="preserve"> </w:t>
      </w:r>
      <w:r>
        <w:rPr>
          <w:color w:val="1F1F1F"/>
          <w:w w:val="105"/>
        </w:rPr>
        <w:t>any</w:t>
      </w:r>
      <w:r>
        <w:rPr>
          <w:color w:val="1F1F1F"/>
          <w:spacing w:val="-5"/>
          <w:w w:val="105"/>
        </w:rPr>
        <w:t xml:space="preserve"> </w:t>
      </w:r>
      <w:r>
        <w:rPr>
          <w:color w:val="1F1F1F"/>
          <w:w w:val="105"/>
        </w:rPr>
        <w:t>right</w:t>
      </w:r>
      <w:r>
        <w:rPr>
          <w:color w:val="1F1F1F"/>
          <w:spacing w:val="-12"/>
          <w:w w:val="105"/>
        </w:rPr>
        <w:t xml:space="preserve"> </w:t>
      </w:r>
      <w:r>
        <w:rPr>
          <w:color w:val="1F1F1F"/>
          <w:w w:val="105"/>
        </w:rPr>
        <w:t>to</w:t>
      </w:r>
      <w:r>
        <w:rPr>
          <w:color w:val="1F1F1F"/>
          <w:spacing w:val="-3"/>
          <w:w w:val="105"/>
        </w:rPr>
        <w:t xml:space="preserve"> </w:t>
      </w:r>
      <w:r>
        <w:rPr>
          <w:color w:val="1F1F1F"/>
          <w:w w:val="105"/>
        </w:rPr>
        <w:t>indemnification</w:t>
      </w:r>
      <w:r>
        <w:rPr>
          <w:color w:val="1F1F1F"/>
          <w:spacing w:val="-13"/>
          <w:w w:val="105"/>
        </w:rPr>
        <w:t xml:space="preserve"> </w:t>
      </w:r>
      <w:r>
        <w:rPr>
          <w:color w:val="1F1F1F"/>
          <w:w w:val="105"/>
        </w:rPr>
        <w:t>to which persons</w:t>
      </w:r>
      <w:r>
        <w:rPr>
          <w:color w:val="1F1F1F"/>
          <w:spacing w:val="-9"/>
          <w:w w:val="105"/>
        </w:rPr>
        <w:t xml:space="preserve"> </w:t>
      </w:r>
      <w:r>
        <w:rPr>
          <w:color w:val="1F1F1F"/>
          <w:w w:val="105"/>
        </w:rPr>
        <w:t>other</w:t>
      </w:r>
      <w:r>
        <w:rPr>
          <w:color w:val="1F1F1F"/>
          <w:spacing w:val="-10"/>
          <w:w w:val="105"/>
        </w:rPr>
        <w:t xml:space="preserve"> </w:t>
      </w:r>
      <w:r>
        <w:rPr>
          <w:color w:val="1F1F1F"/>
          <w:w w:val="105"/>
        </w:rPr>
        <w:t>than</w:t>
      </w:r>
      <w:r>
        <w:rPr>
          <w:color w:val="1F1F1F"/>
          <w:spacing w:val="-10"/>
          <w:w w:val="105"/>
        </w:rPr>
        <w:t xml:space="preserve"> </w:t>
      </w:r>
      <w:r>
        <w:rPr>
          <w:color w:val="1F1F1F"/>
          <w:w w:val="105"/>
        </w:rPr>
        <w:t>the</w:t>
      </w:r>
      <w:r>
        <w:rPr>
          <w:color w:val="1F1F1F"/>
          <w:spacing w:val="-11"/>
          <w:w w:val="105"/>
        </w:rPr>
        <w:t xml:space="preserve"> </w:t>
      </w:r>
      <w:r>
        <w:rPr>
          <w:color w:val="1F1F1F"/>
          <w:w w:val="105"/>
        </w:rPr>
        <w:t>Directors</w:t>
      </w:r>
      <w:r>
        <w:rPr>
          <w:color w:val="1F1F1F"/>
          <w:spacing w:val="-2"/>
          <w:w w:val="105"/>
        </w:rPr>
        <w:t xml:space="preserve"> </w:t>
      </w:r>
      <w:r>
        <w:rPr>
          <w:color w:val="1F1F1F"/>
          <w:w w:val="105"/>
        </w:rPr>
        <w:t>and</w:t>
      </w:r>
      <w:r>
        <w:rPr>
          <w:color w:val="1F1F1F"/>
          <w:spacing w:val="-5"/>
          <w:w w:val="105"/>
        </w:rPr>
        <w:t xml:space="preserve"> </w:t>
      </w:r>
      <w:r>
        <w:rPr>
          <w:color w:val="1F1F1F"/>
          <w:w w:val="105"/>
        </w:rPr>
        <w:t>Officers may</w:t>
      </w:r>
      <w:r>
        <w:rPr>
          <w:color w:val="1F1F1F"/>
          <w:spacing w:val="-8"/>
          <w:w w:val="105"/>
        </w:rPr>
        <w:t xml:space="preserve"> </w:t>
      </w:r>
      <w:r>
        <w:rPr>
          <w:color w:val="1F1F1F"/>
          <w:w w:val="105"/>
        </w:rPr>
        <w:t>be</w:t>
      </w:r>
      <w:r>
        <w:rPr>
          <w:color w:val="1F1F1F"/>
          <w:spacing w:val="-13"/>
          <w:w w:val="105"/>
        </w:rPr>
        <w:t xml:space="preserve"> </w:t>
      </w:r>
      <w:r>
        <w:rPr>
          <w:color w:val="1F1F1F"/>
          <w:w w:val="105"/>
        </w:rPr>
        <w:t>entitled by contract or otherwise.</w:t>
      </w:r>
    </w:p>
    <w:p w14:paraId="765C15A9" w14:textId="77777777" w:rsidR="00873E88" w:rsidRDefault="00873E88">
      <w:pPr>
        <w:pStyle w:val="BodyText"/>
        <w:spacing w:before="2"/>
      </w:pPr>
    </w:p>
    <w:p w14:paraId="45B7EF0D" w14:textId="77777777" w:rsidR="00873E88" w:rsidRDefault="008918AB">
      <w:pPr>
        <w:pStyle w:val="BodyText"/>
        <w:spacing w:line="249" w:lineRule="auto"/>
        <w:ind w:left="222" w:right="158" w:firstLine="364"/>
        <w:jc w:val="both"/>
      </w:pPr>
      <w:r>
        <w:rPr>
          <w:color w:val="1F1F1F"/>
          <w:w w:val="105"/>
        </w:rPr>
        <w:t xml:space="preserve">Section </w:t>
      </w:r>
      <w:r>
        <w:rPr>
          <w:color w:val="1F1F1F"/>
          <w:w w:val="105"/>
          <w:sz w:val="20"/>
        </w:rPr>
        <w:t xml:space="preserve">7.8. </w:t>
      </w:r>
      <w:r>
        <w:rPr>
          <w:color w:val="1F1F1F"/>
          <w:w w:val="105"/>
        </w:rPr>
        <w:t>Forms of Indemnification Not Permitted. No indemnification or advance shall be made under this Article, excep</w:t>
      </w:r>
      <w:r>
        <w:rPr>
          <w:color w:val="1F1F1F"/>
          <w:w w:val="105"/>
        </w:rPr>
        <w:t>t as provided</w:t>
      </w:r>
      <w:r>
        <w:rPr>
          <w:color w:val="1F1F1F"/>
          <w:spacing w:val="28"/>
          <w:w w:val="105"/>
        </w:rPr>
        <w:t xml:space="preserve"> </w:t>
      </w:r>
      <w:r>
        <w:rPr>
          <w:color w:val="1F1F1F"/>
          <w:w w:val="105"/>
        </w:rPr>
        <w:t>in Sections</w:t>
      </w:r>
      <w:r>
        <w:rPr>
          <w:color w:val="1F1F1F"/>
          <w:spacing w:val="-3"/>
          <w:w w:val="105"/>
        </w:rPr>
        <w:t xml:space="preserve"> </w:t>
      </w:r>
      <w:r>
        <w:rPr>
          <w:rFonts w:ascii="Arial"/>
          <w:color w:val="1F1F1F"/>
          <w:w w:val="105"/>
          <w:sz w:val="18"/>
        </w:rPr>
        <w:t xml:space="preserve">4 </w:t>
      </w:r>
      <w:r>
        <w:rPr>
          <w:color w:val="1F1F1F"/>
          <w:w w:val="105"/>
        </w:rPr>
        <w:t>or 5(b) in any circumstances where it appears that:</w:t>
      </w:r>
    </w:p>
    <w:p w14:paraId="3C5AACE6" w14:textId="77777777" w:rsidR="00873E88" w:rsidRDefault="00873E88">
      <w:pPr>
        <w:pStyle w:val="BodyText"/>
        <w:spacing w:before="3"/>
      </w:pPr>
    </w:p>
    <w:p w14:paraId="7DA7D1F6" w14:textId="77777777" w:rsidR="00873E88" w:rsidRDefault="008918AB">
      <w:pPr>
        <w:pStyle w:val="ListParagraph"/>
        <w:numPr>
          <w:ilvl w:val="0"/>
          <w:numId w:val="1"/>
        </w:numPr>
        <w:tabs>
          <w:tab w:val="left" w:pos="923"/>
        </w:tabs>
        <w:spacing w:line="254" w:lineRule="auto"/>
        <w:ind w:right="169" w:firstLine="368"/>
        <w:jc w:val="both"/>
        <w:rPr>
          <w:sz w:val="19"/>
        </w:rPr>
      </w:pPr>
      <w:r>
        <w:rPr>
          <w:color w:val="1F1F1F"/>
          <w:w w:val="105"/>
          <w:sz w:val="20"/>
        </w:rPr>
        <w:t>It</w:t>
      </w:r>
      <w:r>
        <w:rPr>
          <w:color w:val="1F1F1F"/>
          <w:spacing w:val="-1"/>
          <w:w w:val="105"/>
          <w:sz w:val="20"/>
        </w:rPr>
        <w:t xml:space="preserve"> </w:t>
      </w:r>
      <w:r>
        <w:rPr>
          <w:color w:val="1F1F1F"/>
          <w:w w:val="105"/>
          <w:sz w:val="19"/>
        </w:rPr>
        <w:t>would be</w:t>
      </w:r>
      <w:r>
        <w:rPr>
          <w:color w:val="1F1F1F"/>
          <w:spacing w:val="-7"/>
          <w:w w:val="105"/>
          <w:sz w:val="19"/>
        </w:rPr>
        <w:t xml:space="preserve"> </w:t>
      </w:r>
      <w:r>
        <w:rPr>
          <w:color w:val="1F1F1F"/>
          <w:w w:val="105"/>
          <w:sz w:val="19"/>
        </w:rPr>
        <w:t>inconsistent with</w:t>
      </w:r>
      <w:r>
        <w:rPr>
          <w:color w:val="1F1F1F"/>
          <w:spacing w:val="-2"/>
          <w:w w:val="105"/>
          <w:sz w:val="19"/>
        </w:rPr>
        <w:t xml:space="preserve"> </w:t>
      </w:r>
      <w:r>
        <w:rPr>
          <w:color w:val="1F1F1F"/>
          <w:w w:val="105"/>
          <w:sz w:val="19"/>
        </w:rPr>
        <w:t>a provision of</w:t>
      </w:r>
      <w:r>
        <w:rPr>
          <w:color w:val="1F1F1F"/>
          <w:spacing w:val="-5"/>
          <w:w w:val="105"/>
          <w:sz w:val="19"/>
        </w:rPr>
        <w:t xml:space="preserve"> </w:t>
      </w:r>
      <w:r>
        <w:rPr>
          <w:color w:val="1F1F1F"/>
          <w:w w:val="105"/>
          <w:sz w:val="19"/>
        </w:rPr>
        <w:t>the Articles of Incorporation, these Bylaws, a resolution of</w:t>
      </w:r>
      <w:r>
        <w:rPr>
          <w:color w:val="1F1F1F"/>
          <w:spacing w:val="-1"/>
          <w:w w:val="105"/>
          <w:sz w:val="19"/>
        </w:rPr>
        <w:t xml:space="preserve"> </w:t>
      </w:r>
      <w:r>
        <w:rPr>
          <w:color w:val="1F1F1F"/>
          <w:w w:val="105"/>
          <w:sz w:val="19"/>
        </w:rPr>
        <w:t>the members or an agreement</w:t>
      </w:r>
      <w:r>
        <w:rPr>
          <w:color w:val="1F1F1F"/>
          <w:spacing w:val="20"/>
          <w:w w:val="105"/>
          <w:sz w:val="19"/>
        </w:rPr>
        <w:t xml:space="preserve"> </w:t>
      </w:r>
      <w:r>
        <w:rPr>
          <w:color w:val="1F1F1F"/>
          <w:w w:val="105"/>
          <w:sz w:val="19"/>
        </w:rPr>
        <w:t>in effect</w:t>
      </w:r>
      <w:r>
        <w:rPr>
          <w:color w:val="1F1F1F"/>
          <w:spacing w:val="-5"/>
          <w:w w:val="105"/>
          <w:sz w:val="19"/>
        </w:rPr>
        <w:t xml:space="preserve"> </w:t>
      </w:r>
      <w:r>
        <w:rPr>
          <w:color w:val="1F1F1F"/>
          <w:w w:val="105"/>
          <w:sz w:val="19"/>
        </w:rPr>
        <w:t>at the</w:t>
      </w:r>
      <w:r>
        <w:rPr>
          <w:color w:val="1F1F1F"/>
          <w:spacing w:val="-7"/>
          <w:w w:val="105"/>
          <w:sz w:val="19"/>
        </w:rPr>
        <w:t xml:space="preserve"> </w:t>
      </w:r>
      <w:r>
        <w:rPr>
          <w:color w:val="1F1F1F"/>
          <w:w w:val="105"/>
          <w:sz w:val="19"/>
        </w:rPr>
        <w:t>time</w:t>
      </w:r>
      <w:r>
        <w:rPr>
          <w:color w:val="1F1F1F"/>
          <w:spacing w:val="-2"/>
          <w:w w:val="105"/>
          <w:sz w:val="19"/>
        </w:rPr>
        <w:t xml:space="preserve"> </w:t>
      </w:r>
      <w:r>
        <w:rPr>
          <w:color w:val="1F1F1F"/>
          <w:w w:val="105"/>
          <w:sz w:val="19"/>
        </w:rPr>
        <w:t>of</w:t>
      </w:r>
      <w:r>
        <w:rPr>
          <w:color w:val="1F1F1F"/>
          <w:spacing w:val="-10"/>
          <w:w w:val="105"/>
          <w:sz w:val="19"/>
        </w:rPr>
        <w:t xml:space="preserve"> </w:t>
      </w:r>
      <w:r>
        <w:rPr>
          <w:color w:val="1F1F1F"/>
          <w:w w:val="105"/>
          <w:sz w:val="19"/>
        </w:rPr>
        <w:t>the</w:t>
      </w:r>
      <w:r>
        <w:rPr>
          <w:color w:val="1F1F1F"/>
          <w:spacing w:val="-12"/>
          <w:w w:val="105"/>
          <w:sz w:val="19"/>
        </w:rPr>
        <w:t xml:space="preserve"> </w:t>
      </w:r>
      <w:r>
        <w:rPr>
          <w:color w:val="1F1F1F"/>
          <w:w w:val="105"/>
          <w:sz w:val="19"/>
        </w:rPr>
        <w:t>accrual of</w:t>
      </w:r>
      <w:r>
        <w:rPr>
          <w:color w:val="1F1F1F"/>
          <w:spacing w:val="-1"/>
          <w:w w:val="105"/>
          <w:sz w:val="19"/>
        </w:rPr>
        <w:t xml:space="preserve"> </w:t>
      </w:r>
      <w:r>
        <w:rPr>
          <w:color w:val="1F1F1F"/>
          <w:w w:val="105"/>
          <w:sz w:val="19"/>
        </w:rPr>
        <w:t>the</w:t>
      </w:r>
      <w:r>
        <w:rPr>
          <w:color w:val="1F1F1F"/>
          <w:spacing w:val="-7"/>
          <w:w w:val="105"/>
          <w:sz w:val="19"/>
        </w:rPr>
        <w:t xml:space="preserve"> </w:t>
      </w:r>
      <w:r>
        <w:rPr>
          <w:color w:val="1F1F1F"/>
          <w:w w:val="105"/>
          <w:sz w:val="19"/>
        </w:rPr>
        <w:t>alleged cause</w:t>
      </w:r>
      <w:r>
        <w:rPr>
          <w:color w:val="1F1F1F"/>
          <w:spacing w:val="-4"/>
          <w:w w:val="105"/>
          <w:sz w:val="19"/>
        </w:rPr>
        <w:t xml:space="preserve"> </w:t>
      </w:r>
      <w:r>
        <w:rPr>
          <w:color w:val="1F1F1F"/>
          <w:w w:val="105"/>
          <w:sz w:val="19"/>
        </w:rPr>
        <w:t>of</w:t>
      </w:r>
      <w:r>
        <w:rPr>
          <w:color w:val="1F1F1F"/>
          <w:spacing w:val="-5"/>
          <w:w w:val="105"/>
          <w:sz w:val="19"/>
        </w:rPr>
        <w:t xml:space="preserve"> </w:t>
      </w:r>
      <w:r>
        <w:rPr>
          <w:color w:val="1F1F1F"/>
          <w:w w:val="105"/>
          <w:sz w:val="19"/>
        </w:rPr>
        <w:t>action asserted in</w:t>
      </w:r>
      <w:r>
        <w:rPr>
          <w:color w:val="1F1F1F"/>
          <w:spacing w:val="-10"/>
          <w:w w:val="105"/>
          <w:sz w:val="19"/>
        </w:rPr>
        <w:t xml:space="preserve"> </w:t>
      </w:r>
      <w:r>
        <w:rPr>
          <w:color w:val="1F1F1F"/>
          <w:w w:val="105"/>
          <w:sz w:val="19"/>
        </w:rPr>
        <w:t>the</w:t>
      </w:r>
      <w:r>
        <w:rPr>
          <w:color w:val="1F1F1F"/>
          <w:spacing w:val="-4"/>
          <w:w w:val="105"/>
          <w:sz w:val="19"/>
        </w:rPr>
        <w:t xml:space="preserve"> </w:t>
      </w:r>
      <w:r>
        <w:rPr>
          <w:color w:val="1F1F1F"/>
          <w:w w:val="105"/>
          <w:sz w:val="19"/>
        </w:rPr>
        <w:t>proceeding in</w:t>
      </w:r>
      <w:r>
        <w:rPr>
          <w:color w:val="1F1F1F"/>
          <w:spacing w:val="-5"/>
          <w:w w:val="105"/>
          <w:sz w:val="19"/>
        </w:rPr>
        <w:t xml:space="preserve"> </w:t>
      </w:r>
      <w:r>
        <w:rPr>
          <w:color w:val="1F1F1F"/>
          <w:w w:val="105"/>
          <w:sz w:val="19"/>
        </w:rPr>
        <w:t>which</w:t>
      </w:r>
      <w:r>
        <w:rPr>
          <w:color w:val="1F1F1F"/>
          <w:spacing w:val="-5"/>
          <w:w w:val="105"/>
          <w:sz w:val="19"/>
        </w:rPr>
        <w:t xml:space="preserve"> </w:t>
      </w:r>
      <w:r>
        <w:rPr>
          <w:color w:val="1F1F1F"/>
          <w:w w:val="105"/>
          <w:sz w:val="19"/>
        </w:rPr>
        <w:t>the</w:t>
      </w:r>
      <w:r>
        <w:rPr>
          <w:color w:val="1F1F1F"/>
          <w:spacing w:val="-13"/>
          <w:w w:val="105"/>
          <w:sz w:val="19"/>
        </w:rPr>
        <w:t xml:space="preserve"> </w:t>
      </w:r>
      <w:r>
        <w:rPr>
          <w:color w:val="1F1F1F"/>
          <w:w w:val="105"/>
          <w:sz w:val="19"/>
        </w:rPr>
        <w:t>expenses</w:t>
      </w:r>
      <w:r>
        <w:rPr>
          <w:color w:val="1F1F1F"/>
          <w:spacing w:val="-7"/>
          <w:w w:val="105"/>
          <w:sz w:val="19"/>
        </w:rPr>
        <w:t xml:space="preserve"> </w:t>
      </w:r>
      <w:r>
        <w:rPr>
          <w:color w:val="1F1F1F"/>
          <w:w w:val="105"/>
          <w:sz w:val="19"/>
        </w:rPr>
        <w:t>were</w:t>
      </w:r>
      <w:r>
        <w:rPr>
          <w:color w:val="1F1F1F"/>
          <w:spacing w:val="-6"/>
          <w:w w:val="105"/>
          <w:sz w:val="19"/>
        </w:rPr>
        <w:t xml:space="preserve"> </w:t>
      </w:r>
      <w:r>
        <w:rPr>
          <w:color w:val="1F1F1F"/>
          <w:w w:val="105"/>
          <w:sz w:val="19"/>
        </w:rPr>
        <w:t>incurred</w:t>
      </w:r>
      <w:r>
        <w:rPr>
          <w:color w:val="1F1F1F"/>
          <w:spacing w:val="-8"/>
          <w:w w:val="105"/>
          <w:sz w:val="19"/>
        </w:rPr>
        <w:t xml:space="preserve"> </w:t>
      </w:r>
      <w:r>
        <w:rPr>
          <w:color w:val="1F1F1F"/>
          <w:w w:val="105"/>
          <w:sz w:val="19"/>
        </w:rPr>
        <w:t>or</w:t>
      </w:r>
      <w:r>
        <w:rPr>
          <w:color w:val="1F1F1F"/>
          <w:spacing w:val="-4"/>
          <w:w w:val="105"/>
          <w:sz w:val="19"/>
        </w:rPr>
        <w:t xml:space="preserve"> </w:t>
      </w:r>
      <w:r>
        <w:rPr>
          <w:color w:val="1F1F1F"/>
          <w:w w:val="105"/>
          <w:sz w:val="19"/>
        </w:rPr>
        <w:t>other</w:t>
      </w:r>
      <w:r>
        <w:rPr>
          <w:color w:val="1F1F1F"/>
          <w:spacing w:val="-13"/>
          <w:w w:val="105"/>
          <w:sz w:val="19"/>
        </w:rPr>
        <w:t xml:space="preserve"> </w:t>
      </w:r>
      <w:r>
        <w:rPr>
          <w:color w:val="1F1F1F"/>
          <w:w w:val="105"/>
          <w:sz w:val="19"/>
        </w:rPr>
        <w:t>amounts were</w:t>
      </w:r>
      <w:r>
        <w:rPr>
          <w:color w:val="1F1F1F"/>
          <w:spacing w:val="-3"/>
          <w:w w:val="105"/>
          <w:sz w:val="19"/>
        </w:rPr>
        <w:t xml:space="preserve"> </w:t>
      </w:r>
      <w:r>
        <w:rPr>
          <w:color w:val="1F1F1F"/>
          <w:w w:val="105"/>
          <w:sz w:val="19"/>
        </w:rPr>
        <w:t>paid,</w:t>
      </w:r>
      <w:r>
        <w:rPr>
          <w:color w:val="1F1F1F"/>
          <w:spacing w:val="-5"/>
          <w:w w:val="105"/>
          <w:sz w:val="19"/>
        </w:rPr>
        <w:t xml:space="preserve"> </w:t>
      </w:r>
      <w:r>
        <w:rPr>
          <w:color w:val="1F1F1F"/>
          <w:w w:val="105"/>
          <w:sz w:val="19"/>
        </w:rPr>
        <w:t>which prohibits</w:t>
      </w:r>
      <w:r>
        <w:rPr>
          <w:color w:val="1F1F1F"/>
          <w:spacing w:val="-4"/>
          <w:w w:val="105"/>
          <w:sz w:val="19"/>
        </w:rPr>
        <w:t xml:space="preserve"> </w:t>
      </w:r>
      <w:r>
        <w:rPr>
          <w:color w:val="1F1F1F"/>
          <w:w w:val="105"/>
          <w:sz w:val="19"/>
        </w:rPr>
        <w:t>or</w:t>
      </w:r>
      <w:r>
        <w:rPr>
          <w:color w:val="1F1F1F"/>
          <w:spacing w:val="-2"/>
          <w:w w:val="105"/>
          <w:sz w:val="19"/>
        </w:rPr>
        <w:t xml:space="preserve"> </w:t>
      </w:r>
      <w:r>
        <w:rPr>
          <w:color w:val="1F1F1F"/>
          <w:w w:val="105"/>
          <w:sz w:val="19"/>
        </w:rPr>
        <w:t>otherwise limits</w:t>
      </w:r>
      <w:r>
        <w:rPr>
          <w:color w:val="1F1F1F"/>
          <w:spacing w:val="-8"/>
          <w:w w:val="105"/>
          <w:sz w:val="19"/>
        </w:rPr>
        <w:t xml:space="preserve"> </w:t>
      </w:r>
      <w:r>
        <w:rPr>
          <w:color w:val="1F1F1F"/>
          <w:w w:val="105"/>
          <w:sz w:val="19"/>
        </w:rPr>
        <w:t xml:space="preserve">indemnification; </w:t>
      </w:r>
      <w:r>
        <w:rPr>
          <w:color w:val="1F1F1F"/>
          <w:spacing w:val="-6"/>
          <w:w w:val="105"/>
          <w:sz w:val="19"/>
        </w:rPr>
        <w:t>or</w:t>
      </w:r>
    </w:p>
    <w:p w14:paraId="2A2EC57A" w14:textId="77777777" w:rsidR="00873E88" w:rsidRDefault="00873E88">
      <w:pPr>
        <w:pStyle w:val="BodyText"/>
        <w:spacing w:before="6"/>
      </w:pPr>
    </w:p>
    <w:p w14:paraId="5F5A9D94" w14:textId="77777777" w:rsidR="00873E88" w:rsidRDefault="008918AB">
      <w:pPr>
        <w:pStyle w:val="ListParagraph"/>
        <w:numPr>
          <w:ilvl w:val="0"/>
          <w:numId w:val="1"/>
        </w:numPr>
        <w:tabs>
          <w:tab w:val="left" w:pos="910"/>
        </w:tabs>
        <w:ind w:left="910" w:hanging="348"/>
        <w:rPr>
          <w:sz w:val="19"/>
        </w:rPr>
      </w:pPr>
      <w:r>
        <w:rPr>
          <w:color w:val="1F1F1F"/>
          <w:w w:val="105"/>
          <w:sz w:val="19"/>
        </w:rPr>
        <w:t>It</w:t>
      </w:r>
      <w:r>
        <w:rPr>
          <w:color w:val="1F1F1F"/>
          <w:spacing w:val="-13"/>
          <w:w w:val="105"/>
          <w:sz w:val="19"/>
        </w:rPr>
        <w:t xml:space="preserve"> </w:t>
      </w:r>
      <w:r>
        <w:rPr>
          <w:color w:val="1F1F1F"/>
          <w:w w:val="105"/>
          <w:sz w:val="19"/>
        </w:rPr>
        <w:t>would</w:t>
      </w:r>
      <w:r>
        <w:rPr>
          <w:color w:val="1F1F1F"/>
          <w:spacing w:val="2"/>
          <w:w w:val="105"/>
          <w:sz w:val="19"/>
        </w:rPr>
        <w:t xml:space="preserve"> </w:t>
      </w:r>
      <w:r>
        <w:rPr>
          <w:color w:val="1F1F1F"/>
          <w:w w:val="105"/>
          <w:sz w:val="19"/>
        </w:rPr>
        <w:t>be</w:t>
      </w:r>
      <w:r>
        <w:rPr>
          <w:color w:val="1F1F1F"/>
          <w:spacing w:val="-11"/>
          <w:w w:val="105"/>
          <w:sz w:val="19"/>
        </w:rPr>
        <w:t xml:space="preserve"> </w:t>
      </w:r>
      <w:r>
        <w:rPr>
          <w:color w:val="1F1F1F"/>
          <w:w w:val="105"/>
          <w:sz w:val="19"/>
        </w:rPr>
        <w:t>inconsistent</w:t>
      </w:r>
      <w:r>
        <w:rPr>
          <w:color w:val="1F1F1F"/>
          <w:spacing w:val="10"/>
          <w:w w:val="105"/>
          <w:sz w:val="19"/>
        </w:rPr>
        <w:t xml:space="preserve"> </w:t>
      </w:r>
      <w:r>
        <w:rPr>
          <w:color w:val="1F1F1F"/>
          <w:w w:val="105"/>
          <w:sz w:val="19"/>
        </w:rPr>
        <w:t>with</w:t>
      </w:r>
      <w:r>
        <w:rPr>
          <w:color w:val="1F1F1F"/>
          <w:spacing w:val="-5"/>
          <w:w w:val="105"/>
          <w:sz w:val="19"/>
        </w:rPr>
        <w:t xml:space="preserve"> </w:t>
      </w:r>
      <w:r>
        <w:rPr>
          <w:color w:val="1F1F1F"/>
          <w:w w:val="105"/>
          <w:sz w:val="19"/>
        </w:rPr>
        <w:t>any</w:t>
      </w:r>
      <w:r>
        <w:rPr>
          <w:color w:val="1F1F1F"/>
          <w:spacing w:val="-7"/>
          <w:w w:val="105"/>
          <w:sz w:val="19"/>
        </w:rPr>
        <w:t xml:space="preserve"> </w:t>
      </w:r>
      <w:r>
        <w:rPr>
          <w:color w:val="1F1F1F"/>
          <w:w w:val="105"/>
          <w:sz w:val="19"/>
        </w:rPr>
        <w:t>condition</w:t>
      </w:r>
      <w:r>
        <w:rPr>
          <w:color w:val="1F1F1F"/>
          <w:spacing w:val="9"/>
          <w:w w:val="105"/>
          <w:sz w:val="19"/>
        </w:rPr>
        <w:t xml:space="preserve"> </w:t>
      </w:r>
      <w:r>
        <w:rPr>
          <w:color w:val="1F1F1F"/>
          <w:w w:val="105"/>
          <w:sz w:val="19"/>
        </w:rPr>
        <w:t>expressly</w:t>
      </w:r>
      <w:r>
        <w:rPr>
          <w:color w:val="1F1F1F"/>
          <w:spacing w:val="4"/>
          <w:w w:val="105"/>
          <w:sz w:val="19"/>
        </w:rPr>
        <w:t xml:space="preserve"> </w:t>
      </w:r>
      <w:r>
        <w:rPr>
          <w:color w:val="1F1F1F"/>
          <w:w w:val="105"/>
          <w:sz w:val="19"/>
        </w:rPr>
        <w:t>imposed</w:t>
      </w:r>
      <w:r>
        <w:rPr>
          <w:color w:val="1F1F1F"/>
          <w:spacing w:val="5"/>
          <w:w w:val="105"/>
          <w:sz w:val="19"/>
        </w:rPr>
        <w:t xml:space="preserve"> </w:t>
      </w:r>
      <w:r>
        <w:rPr>
          <w:color w:val="1F1F1F"/>
          <w:w w:val="105"/>
          <w:sz w:val="19"/>
        </w:rPr>
        <w:t>by</w:t>
      </w:r>
      <w:r>
        <w:rPr>
          <w:color w:val="1F1F1F"/>
          <w:spacing w:val="-12"/>
          <w:w w:val="105"/>
          <w:sz w:val="19"/>
        </w:rPr>
        <w:t xml:space="preserve"> </w:t>
      </w:r>
      <w:r>
        <w:rPr>
          <w:color w:val="1F1F1F"/>
          <w:w w:val="105"/>
          <w:sz w:val="19"/>
        </w:rPr>
        <w:t>a</w:t>
      </w:r>
      <w:r>
        <w:rPr>
          <w:color w:val="1F1F1F"/>
          <w:spacing w:val="-5"/>
          <w:w w:val="105"/>
          <w:sz w:val="19"/>
        </w:rPr>
        <w:t xml:space="preserve"> </w:t>
      </w:r>
      <w:r>
        <w:rPr>
          <w:color w:val="1F1F1F"/>
          <w:w w:val="105"/>
          <w:sz w:val="19"/>
        </w:rPr>
        <w:t>court</w:t>
      </w:r>
      <w:r>
        <w:rPr>
          <w:color w:val="1F1F1F"/>
          <w:spacing w:val="-3"/>
          <w:w w:val="105"/>
          <w:sz w:val="19"/>
        </w:rPr>
        <w:t xml:space="preserve"> </w:t>
      </w:r>
      <w:r>
        <w:rPr>
          <w:color w:val="1F1F1F"/>
          <w:w w:val="105"/>
          <w:sz w:val="19"/>
        </w:rPr>
        <w:t>in</w:t>
      </w:r>
      <w:r>
        <w:rPr>
          <w:color w:val="1F1F1F"/>
          <w:spacing w:val="-4"/>
          <w:w w:val="105"/>
          <w:sz w:val="19"/>
        </w:rPr>
        <w:t xml:space="preserve"> </w:t>
      </w:r>
      <w:r>
        <w:rPr>
          <w:color w:val="1F1F1F"/>
          <w:w w:val="105"/>
          <w:sz w:val="19"/>
        </w:rPr>
        <w:t>approving</w:t>
      </w:r>
      <w:r>
        <w:rPr>
          <w:color w:val="1F1F1F"/>
          <w:spacing w:val="1"/>
          <w:w w:val="105"/>
          <w:sz w:val="19"/>
        </w:rPr>
        <w:t xml:space="preserve"> </w:t>
      </w:r>
      <w:r>
        <w:rPr>
          <w:color w:val="1F1F1F"/>
          <w:w w:val="105"/>
          <w:sz w:val="19"/>
        </w:rPr>
        <w:t>a</w:t>
      </w:r>
      <w:r>
        <w:rPr>
          <w:color w:val="1F1F1F"/>
          <w:spacing w:val="-3"/>
          <w:w w:val="105"/>
          <w:sz w:val="19"/>
        </w:rPr>
        <w:t xml:space="preserve"> </w:t>
      </w:r>
      <w:r>
        <w:rPr>
          <w:color w:val="1F1F1F"/>
          <w:spacing w:val="-2"/>
          <w:w w:val="105"/>
          <w:sz w:val="19"/>
        </w:rPr>
        <w:t>settlement.</w:t>
      </w:r>
    </w:p>
    <w:p w14:paraId="325C22D0" w14:textId="77777777" w:rsidR="00873E88" w:rsidRDefault="00873E88">
      <w:pPr>
        <w:pStyle w:val="BodyText"/>
        <w:spacing w:before="1"/>
        <w:rPr>
          <w:sz w:val="21"/>
        </w:rPr>
      </w:pPr>
    </w:p>
    <w:p w14:paraId="13B05C8F" w14:textId="77777777" w:rsidR="00873E88" w:rsidRDefault="008918AB">
      <w:pPr>
        <w:pStyle w:val="BodyText"/>
        <w:spacing w:line="252" w:lineRule="auto"/>
        <w:ind w:left="188" w:right="189" w:firstLine="369"/>
        <w:jc w:val="both"/>
      </w:pPr>
      <w:r>
        <w:rPr>
          <w:color w:val="1F1F1F"/>
          <w:w w:val="105"/>
        </w:rPr>
        <w:t>Section</w:t>
      </w:r>
      <w:r>
        <w:rPr>
          <w:color w:val="1F1F1F"/>
          <w:spacing w:val="-11"/>
          <w:w w:val="105"/>
        </w:rPr>
        <w:t xml:space="preserve"> </w:t>
      </w:r>
      <w:r>
        <w:rPr>
          <w:color w:val="1F1F1F"/>
          <w:w w:val="105"/>
        </w:rPr>
        <w:t>7.9.</w:t>
      </w:r>
      <w:r>
        <w:rPr>
          <w:color w:val="1F1F1F"/>
          <w:spacing w:val="-2"/>
          <w:w w:val="105"/>
        </w:rPr>
        <w:t xml:space="preserve"> </w:t>
      </w:r>
      <w:r>
        <w:rPr>
          <w:color w:val="1F1F1F"/>
          <w:w w:val="105"/>
        </w:rPr>
        <w:t>Insurance.</w:t>
      </w:r>
      <w:r>
        <w:rPr>
          <w:color w:val="1F1F1F"/>
          <w:spacing w:val="-10"/>
          <w:w w:val="105"/>
        </w:rPr>
        <w:t xml:space="preserve"> </w:t>
      </w:r>
      <w:r>
        <w:rPr>
          <w:color w:val="1F1F1F"/>
          <w:w w:val="105"/>
        </w:rPr>
        <w:t>The</w:t>
      </w:r>
      <w:r>
        <w:rPr>
          <w:color w:val="1F1F1F"/>
          <w:spacing w:val="-9"/>
          <w:w w:val="105"/>
        </w:rPr>
        <w:t xml:space="preserve"> </w:t>
      </w:r>
      <w:r>
        <w:rPr>
          <w:color w:val="1F1F1F"/>
          <w:w w:val="105"/>
        </w:rPr>
        <w:t>corporation shall</w:t>
      </w:r>
      <w:r>
        <w:rPr>
          <w:color w:val="1F1F1F"/>
          <w:spacing w:val="-11"/>
          <w:w w:val="105"/>
        </w:rPr>
        <w:t xml:space="preserve"> </w:t>
      </w:r>
      <w:r>
        <w:rPr>
          <w:color w:val="1F1F1F"/>
          <w:w w:val="105"/>
        </w:rPr>
        <w:t>have</w:t>
      </w:r>
      <w:r>
        <w:rPr>
          <w:color w:val="1F1F1F"/>
          <w:spacing w:val="-8"/>
          <w:w w:val="105"/>
        </w:rPr>
        <w:t xml:space="preserve"> </w:t>
      </w:r>
      <w:r>
        <w:rPr>
          <w:color w:val="1F1F1F"/>
          <w:w w:val="105"/>
        </w:rPr>
        <w:t>the</w:t>
      </w:r>
      <w:r>
        <w:rPr>
          <w:color w:val="1F1F1F"/>
          <w:spacing w:val="-8"/>
          <w:w w:val="105"/>
        </w:rPr>
        <w:t xml:space="preserve"> </w:t>
      </w:r>
      <w:r>
        <w:rPr>
          <w:color w:val="1F1F1F"/>
          <w:w w:val="105"/>
        </w:rPr>
        <w:t>power</w:t>
      </w:r>
      <w:r>
        <w:rPr>
          <w:color w:val="1F1F1F"/>
          <w:spacing w:val="-9"/>
          <w:w w:val="105"/>
        </w:rPr>
        <w:t xml:space="preserve"> </w:t>
      </w:r>
      <w:r>
        <w:rPr>
          <w:color w:val="1F1F1F"/>
          <w:w w:val="105"/>
        </w:rPr>
        <w:t>to</w:t>
      </w:r>
      <w:r>
        <w:rPr>
          <w:color w:val="1F1F1F"/>
          <w:spacing w:val="-6"/>
          <w:w w:val="105"/>
        </w:rPr>
        <w:t xml:space="preserve"> </w:t>
      </w:r>
      <w:r>
        <w:rPr>
          <w:color w:val="1F1F1F"/>
          <w:w w:val="105"/>
        </w:rPr>
        <w:t>purchase</w:t>
      </w:r>
      <w:r>
        <w:rPr>
          <w:color w:val="1F1F1F"/>
          <w:spacing w:val="-6"/>
          <w:w w:val="105"/>
        </w:rPr>
        <w:t xml:space="preserve"> </w:t>
      </w:r>
      <w:r>
        <w:rPr>
          <w:color w:val="1F1F1F"/>
          <w:w w:val="105"/>
        </w:rPr>
        <w:t>and</w:t>
      </w:r>
      <w:r>
        <w:rPr>
          <w:color w:val="1F1F1F"/>
          <w:spacing w:val="-3"/>
          <w:w w:val="105"/>
        </w:rPr>
        <w:t xml:space="preserve"> </w:t>
      </w:r>
      <w:r>
        <w:rPr>
          <w:color w:val="1F1F1F"/>
          <w:w w:val="105"/>
        </w:rPr>
        <w:t>maintain insurance</w:t>
      </w:r>
      <w:r>
        <w:rPr>
          <w:color w:val="1F1F1F"/>
          <w:spacing w:val="-12"/>
          <w:w w:val="105"/>
        </w:rPr>
        <w:t xml:space="preserve"> </w:t>
      </w:r>
      <w:r>
        <w:rPr>
          <w:color w:val="1F1F1F"/>
          <w:w w:val="105"/>
        </w:rPr>
        <w:t>on</w:t>
      </w:r>
      <w:r>
        <w:rPr>
          <w:color w:val="1F1F1F"/>
          <w:spacing w:val="-13"/>
          <w:w w:val="105"/>
        </w:rPr>
        <w:t xml:space="preserve"> </w:t>
      </w:r>
      <w:r>
        <w:rPr>
          <w:color w:val="1F1F1F"/>
          <w:w w:val="105"/>
        </w:rPr>
        <w:t>behalf</w:t>
      </w:r>
      <w:r>
        <w:rPr>
          <w:color w:val="1F1F1F"/>
          <w:spacing w:val="-8"/>
          <w:w w:val="105"/>
        </w:rPr>
        <w:t xml:space="preserve"> </w:t>
      </w:r>
      <w:r>
        <w:rPr>
          <w:color w:val="1F1F1F"/>
          <w:w w:val="105"/>
        </w:rPr>
        <w:t>of</w:t>
      </w:r>
      <w:r>
        <w:rPr>
          <w:color w:val="1F1F1F"/>
          <w:spacing w:val="-13"/>
          <w:w w:val="105"/>
        </w:rPr>
        <w:t xml:space="preserve"> </w:t>
      </w:r>
      <w:r>
        <w:rPr>
          <w:color w:val="1F1F1F"/>
          <w:w w:val="105"/>
        </w:rPr>
        <w:t>any agent</w:t>
      </w:r>
      <w:r>
        <w:rPr>
          <w:color w:val="1F1F1F"/>
          <w:spacing w:val="-2"/>
          <w:w w:val="105"/>
        </w:rPr>
        <w:t xml:space="preserve"> </w:t>
      </w:r>
      <w:r>
        <w:rPr>
          <w:color w:val="1F1F1F"/>
          <w:w w:val="105"/>
        </w:rPr>
        <w:t>of</w:t>
      </w:r>
      <w:r>
        <w:rPr>
          <w:color w:val="1F1F1F"/>
          <w:spacing w:val="-13"/>
          <w:w w:val="105"/>
        </w:rPr>
        <w:t xml:space="preserve"> </w:t>
      </w:r>
      <w:r>
        <w:rPr>
          <w:color w:val="1F1F1F"/>
          <w:w w:val="105"/>
        </w:rPr>
        <w:t>the</w:t>
      </w:r>
      <w:r>
        <w:rPr>
          <w:color w:val="1F1F1F"/>
          <w:spacing w:val="-7"/>
          <w:w w:val="105"/>
        </w:rPr>
        <w:t xml:space="preserve"> </w:t>
      </w:r>
      <w:r>
        <w:rPr>
          <w:color w:val="1F1F1F"/>
          <w:w w:val="105"/>
        </w:rPr>
        <w:t>corporation against any liability asserted</w:t>
      </w:r>
      <w:r>
        <w:rPr>
          <w:color w:val="1F1F1F"/>
          <w:spacing w:val="-4"/>
          <w:w w:val="105"/>
        </w:rPr>
        <w:t xml:space="preserve"> </w:t>
      </w:r>
      <w:r>
        <w:rPr>
          <w:color w:val="1F1F1F"/>
          <w:w w:val="105"/>
        </w:rPr>
        <w:t>against or</w:t>
      </w:r>
      <w:r>
        <w:rPr>
          <w:color w:val="1F1F1F"/>
          <w:spacing w:val="-4"/>
          <w:w w:val="105"/>
        </w:rPr>
        <w:t xml:space="preserve"> </w:t>
      </w:r>
      <w:r>
        <w:rPr>
          <w:color w:val="1F1F1F"/>
          <w:w w:val="105"/>
        </w:rPr>
        <w:t>incurred by</w:t>
      </w:r>
      <w:r>
        <w:rPr>
          <w:color w:val="1F1F1F"/>
          <w:spacing w:val="-4"/>
          <w:w w:val="105"/>
        </w:rPr>
        <w:t xml:space="preserve"> </w:t>
      </w:r>
      <w:r>
        <w:rPr>
          <w:color w:val="1F1F1F"/>
          <w:w w:val="105"/>
        </w:rPr>
        <w:t>the agent in the</w:t>
      </w:r>
      <w:r>
        <w:rPr>
          <w:color w:val="1F1F1F"/>
          <w:spacing w:val="-8"/>
          <w:w w:val="105"/>
        </w:rPr>
        <w:t xml:space="preserve"> </w:t>
      </w:r>
      <w:r>
        <w:rPr>
          <w:color w:val="1F1F1F"/>
          <w:w w:val="105"/>
        </w:rPr>
        <w:t>capacity</w:t>
      </w:r>
      <w:r>
        <w:rPr>
          <w:color w:val="1F1F1F"/>
          <w:spacing w:val="-7"/>
          <w:w w:val="105"/>
        </w:rPr>
        <w:t xml:space="preserve"> </w:t>
      </w:r>
      <w:r>
        <w:rPr>
          <w:color w:val="1F1F1F"/>
          <w:w w:val="105"/>
        </w:rPr>
        <w:t>or arising</w:t>
      </w:r>
      <w:r>
        <w:rPr>
          <w:color w:val="1F1F1F"/>
          <w:spacing w:val="-10"/>
          <w:w w:val="105"/>
        </w:rPr>
        <w:t xml:space="preserve"> </w:t>
      </w:r>
      <w:r>
        <w:rPr>
          <w:color w:val="1F1F1F"/>
          <w:w w:val="105"/>
        </w:rPr>
        <w:t>out</w:t>
      </w:r>
      <w:r>
        <w:rPr>
          <w:color w:val="1F1F1F"/>
          <w:spacing w:val="-12"/>
          <w:w w:val="105"/>
        </w:rPr>
        <w:t xml:space="preserve"> </w:t>
      </w:r>
      <w:r>
        <w:rPr>
          <w:color w:val="1F1F1F"/>
          <w:w w:val="105"/>
        </w:rPr>
        <w:t>of the</w:t>
      </w:r>
      <w:r>
        <w:rPr>
          <w:color w:val="1F1F1F"/>
          <w:spacing w:val="-8"/>
          <w:w w:val="105"/>
        </w:rPr>
        <w:t xml:space="preserve"> </w:t>
      </w:r>
      <w:r>
        <w:rPr>
          <w:color w:val="1F1F1F"/>
          <w:w w:val="105"/>
        </w:rPr>
        <w:t>agent's</w:t>
      </w:r>
      <w:r>
        <w:rPr>
          <w:color w:val="1F1F1F"/>
          <w:spacing w:val="-1"/>
          <w:w w:val="105"/>
        </w:rPr>
        <w:t xml:space="preserve"> </w:t>
      </w:r>
      <w:r>
        <w:rPr>
          <w:color w:val="1F1F1F"/>
          <w:w w:val="105"/>
        </w:rPr>
        <w:t>status</w:t>
      </w:r>
      <w:r>
        <w:rPr>
          <w:color w:val="1F1F1F"/>
          <w:spacing w:val="-5"/>
          <w:w w:val="105"/>
        </w:rPr>
        <w:t xml:space="preserve"> </w:t>
      </w:r>
      <w:r>
        <w:rPr>
          <w:color w:val="1F1F1F"/>
          <w:w w:val="105"/>
        </w:rPr>
        <w:t>as an</w:t>
      </w:r>
      <w:r>
        <w:rPr>
          <w:color w:val="1F1F1F"/>
          <w:spacing w:val="-5"/>
          <w:w w:val="105"/>
        </w:rPr>
        <w:t xml:space="preserve"> </w:t>
      </w:r>
      <w:r>
        <w:rPr>
          <w:color w:val="1F1F1F"/>
          <w:w w:val="105"/>
        </w:rPr>
        <w:t>agent whether</w:t>
      </w:r>
      <w:r>
        <w:rPr>
          <w:color w:val="1F1F1F"/>
          <w:spacing w:val="-5"/>
          <w:w w:val="105"/>
        </w:rPr>
        <w:t xml:space="preserve"> </w:t>
      </w:r>
      <w:r>
        <w:rPr>
          <w:color w:val="1F1F1F"/>
          <w:w w:val="105"/>
        </w:rPr>
        <w:t>or not</w:t>
      </w:r>
      <w:r>
        <w:rPr>
          <w:color w:val="1F1F1F"/>
          <w:spacing w:val="-6"/>
          <w:w w:val="105"/>
        </w:rPr>
        <w:t xml:space="preserve"> </w:t>
      </w:r>
      <w:r>
        <w:rPr>
          <w:color w:val="1F1F1F"/>
          <w:w w:val="105"/>
        </w:rPr>
        <w:t>the</w:t>
      </w:r>
      <w:r>
        <w:rPr>
          <w:color w:val="1F1F1F"/>
          <w:spacing w:val="-8"/>
          <w:w w:val="105"/>
        </w:rPr>
        <w:t xml:space="preserve"> </w:t>
      </w:r>
      <w:r>
        <w:rPr>
          <w:color w:val="1F1F1F"/>
          <w:w w:val="105"/>
        </w:rPr>
        <w:t>corporation</w:t>
      </w:r>
      <w:r>
        <w:rPr>
          <w:color w:val="1F1F1F"/>
          <w:spacing w:val="19"/>
          <w:w w:val="105"/>
        </w:rPr>
        <w:t xml:space="preserve"> </w:t>
      </w:r>
      <w:r>
        <w:rPr>
          <w:color w:val="1F1F1F"/>
          <w:w w:val="105"/>
        </w:rPr>
        <w:t>would have</w:t>
      </w:r>
      <w:r>
        <w:rPr>
          <w:color w:val="1F1F1F"/>
          <w:spacing w:val="-5"/>
          <w:w w:val="105"/>
        </w:rPr>
        <w:t xml:space="preserve"> </w:t>
      </w:r>
      <w:r>
        <w:rPr>
          <w:color w:val="1F1F1F"/>
          <w:w w:val="105"/>
        </w:rPr>
        <w:t>the</w:t>
      </w:r>
      <w:r>
        <w:rPr>
          <w:color w:val="1F1F1F"/>
          <w:spacing w:val="-1"/>
          <w:w w:val="105"/>
        </w:rPr>
        <w:t xml:space="preserve"> </w:t>
      </w:r>
      <w:r>
        <w:rPr>
          <w:color w:val="1F1F1F"/>
          <w:w w:val="105"/>
        </w:rPr>
        <w:t>power to indemnify the</w:t>
      </w:r>
      <w:r>
        <w:rPr>
          <w:color w:val="1F1F1F"/>
          <w:spacing w:val="-3"/>
          <w:w w:val="105"/>
        </w:rPr>
        <w:t xml:space="preserve"> </w:t>
      </w:r>
      <w:r>
        <w:rPr>
          <w:color w:val="1F1F1F"/>
          <w:w w:val="105"/>
        </w:rPr>
        <w:t>agent</w:t>
      </w:r>
      <w:r>
        <w:rPr>
          <w:color w:val="1F1F1F"/>
          <w:spacing w:val="-9"/>
          <w:w w:val="105"/>
        </w:rPr>
        <w:t xml:space="preserve"> </w:t>
      </w:r>
      <w:r>
        <w:rPr>
          <w:color w:val="1F1F1F"/>
          <w:w w:val="105"/>
        </w:rPr>
        <w:t>against the liability under</w:t>
      </w:r>
      <w:r>
        <w:rPr>
          <w:color w:val="1F1F1F"/>
          <w:spacing w:val="-9"/>
          <w:w w:val="105"/>
        </w:rPr>
        <w:t xml:space="preserve"> </w:t>
      </w:r>
      <w:r>
        <w:rPr>
          <w:color w:val="1F1F1F"/>
          <w:w w:val="105"/>
        </w:rPr>
        <w:t>the</w:t>
      </w:r>
      <w:r>
        <w:rPr>
          <w:color w:val="1F1F1F"/>
          <w:spacing w:val="-4"/>
          <w:w w:val="105"/>
        </w:rPr>
        <w:t xml:space="preserve"> </w:t>
      </w:r>
      <w:r>
        <w:rPr>
          <w:color w:val="1F1F1F"/>
          <w:w w:val="105"/>
        </w:rPr>
        <w:t>provisions</w:t>
      </w:r>
      <w:r>
        <w:rPr>
          <w:color w:val="1F1F1F"/>
          <w:spacing w:val="-2"/>
          <w:w w:val="105"/>
        </w:rPr>
        <w:t xml:space="preserve"> </w:t>
      </w:r>
      <w:r>
        <w:rPr>
          <w:color w:val="1F1F1F"/>
          <w:w w:val="105"/>
        </w:rPr>
        <w:t>of</w:t>
      </w:r>
      <w:r>
        <w:rPr>
          <w:color w:val="1F1F1F"/>
          <w:spacing w:val="-13"/>
          <w:w w:val="105"/>
        </w:rPr>
        <w:t xml:space="preserve"> </w:t>
      </w:r>
      <w:r>
        <w:rPr>
          <w:color w:val="1F1F1F"/>
          <w:w w:val="105"/>
        </w:rPr>
        <w:t>this</w:t>
      </w:r>
      <w:r>
        <w:rPr>
          <w:color w:val="1F1F1F"/>
          <w:spacing w:val="-12"/>
          <w:w w:val="105"/>
        </w:rPr>
        <w:t xml:space="preserve"> </w:t>
      </w:r>
      <w:r>
        <w:rPr>
          <w:color w:val="1F1F1F"/>
          <w:w w:val="105"/>
        </w:rPr>
        <w:t>Article; provided,</w:t>
      </w:r>
      <w:r>
        <w:rPr>
          <w:color w:val="1F1F1F"/>
          <w:spacing w:val="-3"/>
          <w:w w:val="105"/>
        </w:rPr>
        <w:t xml:space="preserve"> </w:t>
      </w:r>
      <w:r>
        <w:rPr>
          <w:color w:val="1F1F1F"/>
          <w:w w:val="105"/>
        </w:rPr>
        <w:t>however, that</w:t>
      </w:r>
      <w:r>
        <w:rPr>
          <w:color w:val="1F1F1F"/>
          <w:spacing w:val="-8"/>
          <w:w w:val="105"/>
        </w:rPr>
        <w:t xml:space="preserve"> </w:t>
      </w:r>
      <w:r>
        <w:rPr>
          <w:color w:val="1F1F1F"/>
          <w:w w:val="105"/>
        </w:rPr>
        <w:t>this</w:t>
      </w:r>
      <w:r>
        <w:rPr>
          <w:color w:val="1F1F1F"/>
          <w:spacing w:val="-11"/>
          <w:w w:val="105"/>
        </w:rPr>
        <w:t xml:space="preserve"> </w:t>
      </w:r>
      <w:r>
        <w:rPr>
          <w:color w:val="1F1F1F"/>
          <w:w w:val="105"/>
        </w:rPr>
        <w:t>corporation shall have</w:t>
      </w:r>
      <w:r>
        <w:rPr>
          <w:color w:val="1F1F1F"/>
          <w:spacing w:val="-10"/>
          <w:w w:val="105"/>
        </w:rPr>
        <w:t xml:space="preserve"> </w:t>
      </w:r>
      <w:r>
        <w:rPr>
          <w:color w:val="1F1F1F"/>
          <w:w w:val="105"/>
        </w:rPr>
        <w:t>no</w:t>
      </w:r>
      <w:r>
        <w:rPr>
          <w:color w:val="1F1F1F"/>
          <w:spacing w:val="-5"/>
          <w:w w:val="105"/>
        </w:rPr>
        <w:t xml:space="preserve"> </w:t>
      </w:r>
      <w:r>
        <w:rPr>
          <w:color w:val="1F1F1F"/>
          <w:w w:val="105"/>
        </w:rPr>
        <w:t>power</w:t>
      </w:r>
      <w:r>
        <w:rPr>
          <w:color w:val="1F1F1F"/>
          <w:spacing w:val="-9"/>
          <w:w w:val="105"/>
        </w:rPr>
        <w:t xml:space="preserve"> </w:t>
      </w:r>
      <w:r>
        <w:rPr>
          <w:color w:val="1F1F1F"/>
          <w:w w:val="105"/>
        </w:rPr>
        <w:t>to purchase and</w:t>
      </w:r>
      <w:r>
        <w:rPr>
          <w:color w:val="1F1F1F"/>
          <w:spacing w:val="-7"/>
          <w:w w:val="105"/>
        </w:rPr>
        <w:t xml:space="preserve"> </w:t>
      </w:r>
      <w:r>
        <w:rPr>
          <w:color w:val="1F1F1F"/>
          <w:w w:val="105"/>
        </w:rPr>
        <w:t>maintain</w:t>
      </w:r>
      <w:r>
        <w:rPr>
          <w:color w:val="1F1F1F"/>
          <w:spacing w:val="18"/>
          <w:w w:val="105"/>
        </w:rPr>
        <w:t xml:space="preserve"> </w:t>
      </w:r>
      <w:r>
        <w:rPr>
          <w:color w:val="1F1F1F"/>
          <w:w w:val="105"/>
        </w:rPr>
        <w:t xml:space="preserve">insurance </w:t>
      </w:r>
      <w:r>
        <w:rPr>
          <w:rFonts w:ascii="Arial"/>
          <w:color w:val="1F1F1F"/>
          <w:w w:val="105"/>
          <w:sz w:val="18"/>
        </w:rPr>
        <w:t xml:space="preserve">to </w:t>
      </w:r>
      <w:r>
        <w:rPr>
          <w:color w:val="1F1F1F"/>
          <w:w w:val="105"/>
        </w:rPr>
        <w:t>indemnify any</w:t>
      </w:r>
      <w:r>
        <w:rPr>
          <w:color w:val="1F1F1F"/>
          <w:spacing w:val="-4"/>
          <w:w w:val="105"/>
        </w:rPr>
        <w:t xml:space="preserve"> </w:t>
      </w:r>
      <w:r>
        <w:rPr>
          <w:color w:val="1F1F1F"/>
          <w:w w:val="105"/>
        </w:rPr>
        <w:t>agent of</w:t>
      </w:r>
      <w:r>
        <w:rPr>
          <w:color w:val="1F1F1F"/>
          <w:spacing w:val="-12"/>
          <w:w w:val="105"/>
        </w:rPr>
        <w:t xml:space="preserve"> </w:t>
      </w:r>
      <w:r>
        <w:rPr>
          <w:color w:val="1F1F1F"/>
          <w:w w:val="105"/>
        </w:rPr>
        <w:t>the</w:t>
      </w:r>
      <w:r>
        <w:rPr>
          <w:color w:val="1F1F1F"/>
          <w:spacing w:val="-9"/>
          <w:w w:val="105"/>
        </w:rPr>
        <w:t xml:space="preserve"> </w:t>
      </w:r>
      <w:r>
        <w:rPr>
          <w:color w:val="1F1F1F"/>
          <w:w w:val="105"/>
        </w:rPr>
        <w:t>corporation for</w:t>
      </w:r>
      <w:r>
        <w:rPr>
          <w:color w:val="1F1F1F"/>
          <w:spacing w:val="-3"/>
          <w:w w:val="105"/>
        </w:rPr>
        <w:t xml:space="preserve"> </w:t>
      </w:r>
      <w:r>
        <w:rPr>
          <w:color w:val="1F1F1F"/>
          <w:w w:val="105"/>
        </w:rPr>
        <w:t>a</w:t>
      </w:r>
      <w:r>
        <w:rPr>
          <w:color w:val="1F1F1F"/>
          <w:spacing w:val="-2"/>
          <w:w w:val="105"/>
        </w:rPr>
        <w:t xml:space="preserve"> </w:t>
      </w:r>
      <w:r>
        <w:rPr>
          <w:color w:val="1F1F1F"/>
          <w:w w:val="105"/>
        </w:rPr>
        <w:t>violation of</w:t>
      </w:r>
      <w:r>
        <w:rPr>
          <w:color w:val="1F1F1F"/>
          <w:spacing w:val="-12"/>
          <w:w w:val="105"/>
        </w:rPr>
        <w:t xml:space="preserve"> </w:t>
      </w:r>
      <w:r>
        <w:rPr>
          <w:color w:val="1F1F1F"/>
          <w:w w:val="105"/>
        </w:rPr>
        <w:t>Corporations Code</w:t>
      </w:r>
      <w:r>
        <w:rPr>
          <w:color w:val="1F1F1F"/>
          <w:spacing w:val="-10"/>
          <w:w w:val="105"/>
        </w:rPr>
        <w:t xml:space="preserve"> </w:t>
      </w:r>
      <w:r>
        <w:rPr>
          <w:color w:val="1F1F1F"/>
          <w:w w:val="105"/>
        </w:rPr>
        <w:t>section 5233, made applicable by Corporations Code section 7238.</w:t>
      </w:r>
    </w:p>
    <w:p w14:paraId="6FDB8900" w14:textId="77777777" w:rsidR="00873E88" w:rsidRDefault="00873E88">
      <w:pPr>
        <w:pStyle w:val="BodyText"/>
        <w:spacing w:before="4"/>
        <w:rPr>
          <w:sz w:val="20"/>
        </w:rPr>
      </w:pPr>
    </w:p>
    <w:p w14:paraId="5423C7E6" w14:textId="77777777" w:rsidR="00873E88" w:rsidRDefault="008918AB">
      <w:pPr>
        <w:pStyle w:val="BodyText"/>
        <w:spacing w:before="1" w:line="254" w:lineRule="auto"/>
        <w:ind w:left="176" w:right="209" w:firstLine="367"/>
        <w:jc w:val="both"/>
      </w:pPr>
      <w:r>
        <w:rPr>
          <w:color w:val="1F1F1F"/>
          <w:w w:val="105"/>
        </w:rPr>
        <w:t>Section 7.10. No applicability to</w:t>
      </w:r>
      <w:r>
        <w:rPr>
          <w:color w:val="1F1F1F"/>
          <w:w w:val="105"/>
        </w:rPr>
        <w:t xml:space="preserve"> Fiduciaries of Employee Benefit Plans. This Article does not apply to any proceeding against any trustee, investment manager, or other fiduciary of</w:t>
      </w:r>
      <w:r>
        <w:rPr>
          <w:color w:val="1F1F1F"/>
          <w:spacing w:val="-2"/>
          <w:w w:val="105"/>
        </w:rPr>
        <w:t xml:space="preserve"> </w:t>
      </w:r>
      <w:r>
        <w:rPr>
          <w:color w:val="1F1F1F"/>
          <w:w w:val="105"/>
        </w:rPr>
        <w:t>an employee benefit plan in that person's capacity</w:t>
      </w:r>
      <w:r>
        <w:rPr>
          <w:color w:val="1F1F1F"/>
          <w:spacing w:val="-13"/>
          <w:w w:val="105"/>
        </w:rPr>
        <w:t xml:space="preserve"> </w:t>
      </w:r>
      <w:r>
        <w:rPr>
          <w:color w:val="1F1F1F"/>
          <w:w w:val="105"/>
        </w:rPr>
        <w:t>as</w:t>
      </w:r>
      <w:r>
        <w:rPr>
          <w:color w:val="1F1F1F"/>
          <w:spacing w:val="-12"/>
          <w:w w:val="105"/>
        </w:rPr>
        <w:t xml:space="preserve"> </w:t>
      </w:r>
      <w:r>
        <w:rPr>
          <w:color w:val="1F1F1F"/>
          <w:w w:val="105"/>
        </w:rPr>
        <w:t>such,</w:t>
      </w:r>
      <w:r>
        <w:rPr>
          <w:color w:val="1F1F1F"/>
          <w:spacing w:val="-13"/>
          <w:w w:val="105"/>
        </w:rPr>
        <w:t xml:space="preserve"> </w:t>
      </w:r>
      <w:r>
        <w:rPr>
          <w:color w:val="1F1F1F"/>
          <w:w w:val="105"/>
        </w:rPr>
        <w:t>even</w:t>
      </w:r>
      <w:r>
        <w:rPr>
          <w:color w:val="1F1F1F"/>
          <w:spacing w:val="-12"/>
          <w:w w:val="105"/>
        </w:rPr>
        <w:t xml:space="preserve"> </w:t>
      </w:r>
      <w:r>
        <w:rPr>
          <w:color w:val="1F1F1F"/>
          <w:w w:val="105"/>
        </w:rPr>
        <w:t>though</w:t>
      </w:r>
      <w:r>
        <w:rPr>
          <w:color w:val="1F1F1F"/>
          <w:spacing w:val="-13"/>
          <w:w w:val="105"/>
        </w:rPr>
        <w:t xml:space="preserve"> </w:t>
      </w:r>
      <w:r>
        <w:rPr>
          <w:color w:val="1F1F1F"/>
          <w:w w:val="105"/>
        </w:rPr>
        <w:t>the</w:t>
      </w:r>
      <w:r>
        <w:rPr>
          <w:color w:val="1F1F1F"/>
          <w:spacing w:val="-12"/>
          <w:w w:val="105"/>
        </w:rPr>
        <w:t xml:space="preserve"> </w:t>
      </w:r>
      <w:r>
        <w:rPr>
          <w:color w:val="1F1F1F"/>
          <w:w w:val="105"/>
        </w:rPr>
        <w:t>person</w:t>
      </w:r>
      <w:r>
        <w:rPr>
          <w:color w:val="1F1F1F"/>
          <w:spacing w:val="-13"/>
          <w:w w:val="105"/>
        </w:rPr>
        <w:t xml:space="preserve"> </w:t>
      </w:r>
      <w:r>
        <w:rPr>
          <w:color w:val="1F1F1F"/>
          <w:w w:val="105"/>
        </w:rPr>
        <w:t>may</w:t>
      </w:r>
      <w:r>
        <w:rPr>
          <w:color w:val="1F1F1F"/>
          <w:spacing w:val="-12"/>
          <w:w w:val="105"/>
        </w:rPr>
        <w:t xml:space="preserve"> </w:t>
      </w:r>
      <w:r>
        <w:rPr>
          <w:color w:val="1F1F1F"/>
          <w:w w:val="105"/>
        </w:rPr>
        <w:t>also</w:t>
      </w:r>
      <w:r>
        <w:rPr>
          <w:color w:val="1F1F1F"/>
          <w:spacing w:val="-13"/>
          <w:w w:val="105"/>
        </w:rPr>
        <w:t xml:space="preserve"> </w:t>
      </w:r>
      <w:r>
        <w:rPr>
          <w:color w:val="1F1F1F"/>
          <w:w w:val="105"/>
        </w:rPr>
        <w:t>be</w:t>
      </w:r>
      <w:r>
        <w:rPr>
          <w:color w:val="1F1F1F"/>
          <w:spacing w:val="-12"/>
          <w:w w:val="105"/>
        </w:rPr>
        <w:t xml:space="preserve"> </w:t>
      </w:r>
      <w:r>
        <w:rPr>
          <w:color w:val="1F1F1F"/>
          <w:w w:val="105"/>
        </w:rPr>
        <w:t>an</w:t>
      </w:r>
      <w:r>
        <w:rPr>
          <w:color w:val="1F1F1F"/>
          <w:spacing w:val="-13"/>
          <w:w w:val="105"/>
        </w:rPr>
        <w:t xml:space="preserve"> </w:t>
      </w:r>
      <w:r>
        <w:rPr>
          <w:color w:val="1F1F1F"/>
          <w:w w:val="105"/>
        </w:rPr>
        <w:t>agent</w:t>
      </w:r>
      <w:r>
        <w:rPr>
          <w:color w:val="1F1F1F"/>
          <w:spacing w:val="-12"/>
          <w:w w:val="105"/>
        </w:rPr>
        <w:t xml:space="preserve"> </w:t>
      </w:r>
      <w:r>
        <w:rPr>
          <w:color w:val="1F1F1F"/>
          <w:w w:val="105"/>
        </w:rPr>
        <w:t>of</w:t>
      </w:r>
      <w:r>
        <w:rPr>
          <w:color w:val="1F1F1F"/>
          <w:spacing w:val="-13"/>
          <w:w w:val="105"/>
        </w:rPr>
        <w:t xml:space="preserve"> </w:t>
      </w:r>
      <w:r>
        <w:rPr>
          <w:color w:val="1F1F1F"/>
          <w:w w:val="105"/>
        </w:rPr>
        <w:t>the</w:t>
      </w:r>
      <w:r>
        <w:rPr>
          <w:color w:val="1F1F1F"/>
          <w:spacing w:val="-12"/>
          <w:w w:val="105"/>
        </w:rPr>
        <w:t xml:space="preserve"> </w:t>
      </w:r>
      <w:r>
        <w:rPr>
          <w:color w:val="1F1F1F"/>
          <w:w w:val="105"/>
        </w:rPr>
        <w:t>corporation</w:t>
      </w:r>
      <w:r>
        <w:rPr>
          <w:color w:val="1F1F1F"/>
          <w:spacing w:val="-4"/>
          <w:w w:val="105"/>
        </w:rPr>
        <w:t xml:space="preserve"> </w:t>
      </w:r>
      <w:r>
        <w:rPr>
          <w:color w:val="1F1F1F"/>
          <w:w w:val="105"/>
        </w:rPr>
        <w:t>as</w:t>
      </w:r>
      <w:r>
        <w:rPr>
          <w:color w:val="1F1F1F"/>
          <w:spacing w:val="-10"/>
          <w:w w:val="105"/>
        </w:rPr>
        <w:t xml:space="preserve"> </w:t>
      </w:r>
      <w:r>
        <w:rPr>
          <w:color w:val="1F1F1F"/>
          <w:w w:val="105"/>
        </w:rPr>
        <w:t>defined</w:t>
      </w:r>
      <w:r>
        <w:rPr>
          <w:color w:val="1F1F1F"/>
          <w:spacing w:val="-4"/>
          <w:w w:val="105"/>
        </w:rPr>
        <w:t xml:space="preserve"> </w:t>
      </w:r>
      <w:r>
        <w:rPr>
          <w:color w:val="1F1F1F"/>
          <w:w w:val="105"/>
        </w:rPr>
        <w:t>in</w:t>
      </w:r>
      <w:r>
        <w:rPr>
          <w:color w:val="1F1F1F"/>
          <w:spacing w:val="-6"/>
          <w:w w:val="105"/>
        </w:rPr>
        <w:t xml:space="preserve"> </w:t>
      </w:r>
      <w:r>
        <w:rPr>
          <w:color w:val="1F1F1F"/>
          <w:w w:val="105"/>
        </w:rPr>
        <w:t>Section</w:t>
      </w:r>
      <w:r>
        <w:rPr>
          <w:color w:val="1F1F1F"/>
          <w:spacing w:val="21"/>
          <w:w w:val="105"/>
        </w:rPr>
        <w:t xml:space="preserve"> </w:t>
      </w:r>
      <w:r>
        <w:rPr>
          <w:color w:val="1F1F1F"/>
          <w:w w:val="105"/>
        </w:rPr>
        <w:t>I</w:t>
      </w:r>
      <w:r>
        <w:rPr>
          <w:color w:val="1F1F1F"/>
          <w:spacing w:val="17"/>
          <w:w w:val="105"/>
        </w:rPr>
        <w:t xml:space="preserve"> </w:t>
      </w:r>
      <w:r>
        <w:rPr>
          <w:color w:val="1F1F1F"/>
          <w:w w:val="105"/>
        </w:rPr>
        <w:t>of</w:t>
      </w:r>
      <w:r>
        <w:rPr>
          <w:color w:val="1F1F1F"/>
          <w:spacing w:val="-13"/>
          <w:w w:val="105"/>
        </w:rPr>
        <w:t xml:space="preserve"> </w:t>
      </w:r>
      <w:r>
        <w:rPr>
          <w:color w:val="1F1F1F"/>
          <w:w w:val="105"/>
        </w:rPr>
        <w:t>this</w:t>
      </w:r>
      <w:r>
        <w:rPr>
          <w:color w:val="1F1F1F"/>
          <w:spacing w:val="-10"/>
          <w:w w:val="105"/>
        </w:rPr>
        <w:t xml:space="preserve"> </w:t>
      </w:r>
      <w:r>
        <w:rPr>
          <w:color w:val="1F1F1F"/>
          <w:w w:val="105"/>
        </w:rPr>
        <w:t>Article. The corporation shall have power to indemnify the trustee, investment manager, or other fiduciary to the extent permitted by Corporations Code section 207(t).</w:t>
      </w:r>
    </w:p>
    <w:p w14:paraId="7BB8A8FA" w14:textId="77777777" w:rsidR="00873E88" w:rsidRDefault="00873E88">
      <w:pPr>
        <w:pStyle w:val="BodyText"/>
        <w:spacing w:before="7"/>
      </w:pPr>
    </w:p>
    <w:p w14:paraId="76378AA2" w14:textId="77777777" w:rsidR="00873E88" w:rsidRDefault="008918AB">
      <w:pPr>
        <w:pStyle w:val="Heading1"/>
        <w:spacing w:before="1"/>
        <w:ind w:left="1490" w:right="1534"/>
      </w:pPr>
      <w:r>
        <w:rPr>
          <w:color w:val="1F1F1F"/>
          <w:w w:val="105"/>
        </w:rPr>
        <w:t>ARTICLE</w:t>
      </w:r>
      <w:r>
        <w:rPr>
          <w:color w:val="1F1F1F"/>
          <w:spacing w:val="-8"/>
          <w:w w:val="105"/>
        </w:rPr>
        <w:t xml:space="preserve"> </w:t>
      </w:r>
      <w:r>
        <w:rPr>
          <w:color w:val="1F1F1F"/>
          <w:w w:val="105"/>
        </w:rPr>
        <w:t>8.</w:t>
      </w:r>
      <w:r>
        <w:rPr>
          <w:color w:val="1F1F1F"/>
          <w:spacing w:val="-6"/>
          <w:w w:val="105"/>
        </w:rPr>
        <w:t xml:space="preserve"> </w:t>
      </w:r>
      <w:r>
        <w:rPr>
          <w:color w:val="1F1F1F"/>
          <w:w w:val="105"/>
        </w:rPr>
        <w:t>RECEIPT,</w:t>
      </w:r>
      <w:r>
        <w:rPr>
          <w:color w:val="1F1F1F"/>
          <w:spacing w:val="-3"/>
          <w:w w:val="105"/>
        </w:rPr>
        <w:t xml:space="preserve"> </w:t>
      </w:r>
      <w:r>
        <w:rPr>
          <w:color w:val="1F1F1F"/>
          <w:w w:val="105"/>
        </w:rPr>
        <w:t>INVESTMENT,</w:t>
      </w:r>
      <w:r>
        <w:rPr>
          <w:color w:val="1F1F1F"/>
          <w:spacing w:val="11"/>
          <w:w w:val="105"/>
        </w:rPr>
        <w:t xml:space="preserve"> </w:t>
      </w:r>
      <w:r>
        <w:rPr>
          <w:color w:val="1F1F1F"/>
          <w:w w:val="105"/>
        </w:rPr>
        <w:t>AND</w:t>
      </w:r>
      <w:r>
        <w:rPr>
          <w:color w:val="1F1F1F"/>
          <w:spacing w:val="-10"/>
          <w:w w:val="105"/>
        </w:rPr>
        <w:t xml:space="preserve"> </w:t>
      </w:r>
      <w:r>
        <w:rPr>
          <w:color w:val="1F1F1F"/>
          <w:w w:val="105"/>
        </w:rPr>
        <w:t>DISBURSEMENT</w:t>
      </w:r>
      <w:r>
        <w:rPr>
          <w:color w:val="1F1F1F"/>
          <w:spacing w:val="7"/>
          <w:w w:val="105"/>
        </w:rPr>
        <w:t xml:space="preserve"> </w:t>
      </w:r>
      <w:r>
        <w:rPr>
          <w:color w:val="1F1F1F"/>
          <w:w w:val="105"/>
        </w:rPr>
        <w:t>OF</w:t>
      </w:r>
      <w:r>
        <w:rPr>
          <w:color w:val="1F1F1F"/>
          <w:spacing w:val="-13"/>
          <w:w w:val="105"/>
        </w:rPr>
        <w:t xml:space="preserve"> </w:t>
      </w:r>
      <w:r>
        <w:rPr>
          <w:color w:val="1F1F1F"/>
          <w:spacing w:val="-2"/>
          <w:w w:val="105"/>
        </w:rPr>
        <w:t>FUNDS</w:t>
      </w:r>
    </w:p>
    <w:p w14:paraId="4BCE66F5" w14:textId="77777777" w:rsidR="00873E88" w:rsidRDefault="00873E88">
      <w:pPr>
        <w:pStyle w:val="BodyText"/>
        <w:rPr>
          <w:b/>
          <w:sz w:val="20"/>
        </w:rPr>
      </w:pPr>
    </w:p>
    <w:p w14:paraId="48509374" w14:textId="77777777" w:rsidR="00873E88" w:rsidRDefault="00873E88">
      <w:pPr>
        <w:pStyle w:val="BodyText"/>
        <w:spacing w:before="4"/>
        <w:rPr>
          <w:b/>
          <w:sz w:val="20"/>
        </w:rPr>
      </w:pPr>
    </w:p>
    <w:p w14:paraId="5635A9CC" w14:textId="1F26A6A6" w:rsidR="00873E88" w:rsidRDefault="008918AB">
      <w:pPr>
        <w:pStyle w:val="BodyText"/>
        <w:spacing w:line="252" w:lineRule="auto"/>
        <w:ind w:left="154" w:right="230" w:firstLine="365"/>
        <w:jc w:val="both"/>
      </w:pPr>
      <w:r>
        <w:rPr>
          <w:color w:val="1F1F1F"/>
        </w:rPr>
        <w:t>Section</w:t>
      </w:r>
      <w:r>
        <w:rPr>
          <w:color w:val="1F1F1F"/>
          <w:spacing w:val="36"/>
        </w:rPr>
        <w:t xml:space="preserve"> </w:t>
      </w:r>
      <w:r>
        <w:rPr>
          <w:color w:val="1F1F1F"/>
        </w:rPr>
        <w:t>8.1.</w:t>
      </w:r>
      <w:r>
        <w:rPr>
          <w:color w:val="1F1F1F"/>
          <w:spacing w:val="76"/>
        </w:rPr>
        <w:t xml:space="preserve"> </w:t>
      </w:r>
      <w:r>
        <w:rPr>
          <w:color w:val="1F1F1F"/>
        </w:rPr>
        <w:t>The corporation</w:t>
      </w:r>
      <w:r>
        <w:rPr>
          <w:color w:val="1F1F1F"/>
          <w:spacing w:val="28"/>
        </w:rPr>
        <w:t xml:space="preserve"> </w:t>
      </w:r>
      <w:r>
        <w:rPr>
          <w:color w:val="1F1F1F"/>
        </w:rPr>
        <w:t>shall</w:t>
      </w:r>
      <w:r>
        <w:rPr>
          <w:color w:val="1F1F1F"/>
          <w:spacing w:val="32"/>
        </w:rPr>
        <w:t xml:space="preserve"> </w:t>
      </w:r>
      <w:r>
        <w:rPr>
          <w:color w:val="1F1F1F"/>
        </w:rPr>
        <w:t>receive</w:t>
      </w:r>
      <w:r>
        <w:rPr>
          <w:color w:val="1F1F1F"/>
          <w:spacing w:val="14"/>
        </w:rPr>
        <w:t xml:space="preserve"> </w:t>
      </w:r>
      <w:r>
        <w:rPr>
          <w:color w:val="1F1F1F"/>
        </w:rPr>
        <w:t>all</w:t>
      </w:r>
      <w:r>
        <w:rPr>
          <w:color w:val="1F1F1F"/>
          <w:spacing w:val="34"/>
        </w:rPr>
        <w:t xml:space="preserve"> </w:t>
      </w:r>
      <w:r>
        <w:rPr>
          <w:color w:val="1F1F1F"/>
        </w:rPr>
        <w:t>monies,</w:t>
      </w:r>
      <w:r>
        <w:rPr>
          <w:color w:val="1F1F1F"/>
          <w:spacing w:val="24"/>
        </w:rPr>
        <w:t xml:space="preserve"> </w:t>
      </w:r>
      <w:r>
        <w:rPr>
          <w:color w:val="1F1F1F"/>
        </w:rPr>
        <w:t>other</w:t>
      </w:r>
      <w:r>
        <w:rPr>
          <w:color w:val="1F1F1F"/>
          <w:spacing w:val="25"/>
        </w:rPr>
        <w:t xml:space="preserve"> </w:t>
      </w:r>
      <w:r>
        <w:rPr>
          <w:color w:val="1F1F1F"/>
        </w:rPr>
        <w:t>properties,</w:t>
      </w:r>
      <w:r>
        <w:rPr>
          <w:color w:val="1F1F1F"/>
          <w:spacing w:val="31"/>
        </w:rPr>
        <w:t xml:space="preserve"> </w:t>
      </w:r>
      <w:r>
        <w:rPr>
          <w:color w:val="1F1F1F"/>
        </w:rPr>
        <w:t>or</w:t>
      </w:r>
      <w:r>
        <w:rPr>
          <w:color w:val="1F1F1F"/>
          <w:spacing w:val="24"/>
        </w:rPr>
        <w:t xml:space="preserve"> </w:t>
      </w:r>
      <w:r>
        <w:rPr>
          <w:color w:val="1F1F1F"/>
        </w:rPr>
        <w:t>both,</w:t>
      </w:r>
      <w:r>
        <w:rPr>
          <w:color w:val="1F1F1F"/>
          <w:spacing w:val="25"/>
        </w:rPr>
        <w:t xml:space="preserve"> </w:t>
      </w:r>
      <w:r>
        <w:rPr>
          <w:color w:val="1F1F1F"/>
        </w:rPr>
        <w:t>transferred</w:t>
      </w:r>
      <w:r>
        <w:rPr>
          <w:color w:val="1F1F1F"/>
          <w:spacing w:val="40"/>
        </w:rPr>
        <w:t xml:space="preserve"> </w:t>
      </w:r>
      <w:r>
        <w:rPr>
          <w:color w:val="1F1F1F"/>
        </w:rPr>
        <w:t>to</w:t>
      </w:r>
      <w:r>
        <w:rPr>
          <w:color w:val="1F1F1F"/>
          <w:spacing w:val="24"/>
        </w:rPr>
        <w:t xml:space="preserve"> </w:t>
      </w:r>
      <w:r>
        <w:rPr>
          <w:color w:val="1F1F1F"/>
          <w:sz w:val="20"/>
        </w:rPr>
        <w:t xml:space="preserve">it </w:t>
      </w:r>
      <w:r>
        <w:rPr>
          <w:color w:val="1F1F1F"/>
        </w:rPr>
        <w:t>for the</w:t>
      </w:r>
      <w:r>
        <w:rPr>
          <w:color w:val="1F1F1F"/>
          <w:spacing w:val="18"/>
        </w:rPr>
        <w:t xml:space="preserve"> </w:t>
      </w:r>
      <w:r>
        <w:rPr>
          <w:color w:val="1F1F1F"/>
        </w:rPr>
        <w:t>purposes for</w:t>
      </w:r>
      <w:r>
        <w:rPr>
          <w:color w:val="1F1F1F"/>
          <w:spacing w:val="30"/>
        </w:rPr>
        <w:t xml:space="preserve"> </w:t>
      </w:r>
      <w:r>
        <w:rPr>
          <w:color w:val="1F1F1F"/>
        </w:rPr>
        <w:t>which</w:t>
      </w:r>
      <w:r>
        <w:rPr>
          <w:color w:val="1F1F1F"/>
          <w:spacing w:val="39"/>
        </w:rPr>
        <w:t xml:space="preserve"> </w:t>
      </w:r>
      <w:r>
        <w:rPr>
          <w:color w:val="1F1F1F"/>
        </w:rPr>
        <w:t>the corporation</w:t>
      </w:r>
      <w:r>
        <w:rPr>
          <w:color w:val="1F1F1F"/>
          <w:spacing w:val="40"/>
        </w:rPr>
        <w:t xml:space="preserve"> </w:t>
      </w:r>
      <w:r>
        <w:rPr>
          <w:color w:val="1F1F1F"/>
        </w:rPr>
        <w:t>was formed (as shown</w:t>
      </w:r>
      <w:r>
        <w:rPr>
          <w:color w:val="1F1F1F"/>
          <w:spacing w:val="36"/>
        </w:rPr>
        <w:t xml:space="preserve"> </w:t>
      </w:r>
      <w:r>
        <w:rPr>
          <w:color w:val="1F1F1F"/>
        </w:rPr>
        <w:t>by the Articles of</w:t>
      </w:r>
      <w:ins w:id="85" w:author="Sherrie Bakke" w:date="2023-08-01T17:45:00Z">
        <w:r w:rsidR="00531E5E">
          <w:rPr>
            <w:color w:val="1F1F1F"/>
          </w:rPr>
          <w:t xml:space="preserve"> </w:t>
        </w:r>
      </w:ins>
      <w:r>
        <w:rPr>
          <w:color w:val="1F1F1F"/>
        </w:rPr>
        <w:t>lncorporation). However,</w:t>
      </w:r>
      <w:r>
        <w:rPr>
          <w:color w:val="1F1F1F"/>
          <w:spacing w:val="34"/>
        </w:rPr>
        <w:t xml:space="preserve"> </w:t>
      </w:r>
      <w:r>
        <w:rPr>
          <w:color w:val="1F1F1F"/>
        </w:rPr>
        <w:t>nothing contained</w:t>
      </w:r>
      <w:r>
        <w:rPr>
          <w:color w:val="1F1F1F"/>
          <w:spacing w:val="36"/>
        </w:rPr>
        <w:t xml:space="preserve"> </w:t>
      </w:r>
      <w:r>
        <w:rPr>
          <w:color w:val="1F1F1F"/>
        </w:rPr>
        <w:t xml:space="preserve">herein shall require the Board of Directors to accept or receive any money or property of any kind </w:t>
      </w:r>
      <w:r w:rsidRPr="00531E5E">
        <w:rPr>
          <w:color w:val="1F1F1F"/>
          <w:rPrChange w:id="86" w:author="Sherrie Bakke" w:date="2023-08-01T17:45:00Z">
            <w:rPr>
              <w:rFonts w:ascii="Arial"/>
              <w:color w:val="1F1F1F"/>
            </w:rPr>
          </w:rPrChange>
        </w:rPr>
        <w:t>if</w:t>
      </w:r>
      <w:del w:id="87" w:author="Sherrie Bakke" w:date="2023-08-01T17:45:00Z">
        <w:r w:rsidDel="00531E5E">
          <w:rPr>
            <w:rFonts w:ascii="Arial"/>
            <w:color w:val="1F1F1F"/>
            <w:spacing w:val="40"/>
          </w:rPr>
          <w:delText xml:space="preserve"> </w:delText>
        </w:r>
      </w:del>
      <w:ins w:id="88" w:author="Sherrie Bakke" w:date="2023-08-01T17:45:00Z">
        <w:r w:rsidR="00531E5E">
          <w:rPr>
            <w:rFonts w:ascii="Arial"/>
            <w:color w:val="1F1F1F"/>
            <w:spacing w:val="40"/>
          </w:rPr>
          <w:t xml:space="preserve"> </w:t>
        </w:r>
      </w:ins>
      <w:r>
        <w:rPr>
          <w:color w:val="1F1F1F"/>
        </w:rPr>
        <w:t>it shall determine in its discretion</w:t>
      </w:r>
      <w:r>
        <w:rPr>
          <w:color w:val="1F1F1F"/>
          <w:spacing w:val="29"/>
        </w:rPr>
        <w:t xml:space="preserve"> </w:t>
      </w:r>
      <w:r>
        <w:rPr>
          <w:color w:val="1F1F1F"/>
        </w:rPr>
        <w:t>that receipt</w:t>
      </w:r>
      <w:r>
        <w:rPr>
          <w:color w:val="1F1F1F"/>
          <w:spacing w:val="28"/>
        </w:rPr>
        <w:t xml:space="preserve"> </w:t>
      </w:r>
      <w:r>
        <w:rPr>
          <w:color w:val="1F1F1F"/>
        </w:rPr>
        <w:t>of the</w:t>
      </w:r>
      <w:r>
        <w:rPr>
          <w:color w:val="1F1F1F"/>
          <w:spacing w:val="28"/>
        </w:rPr>
        <w:t xml:space="preserve"> </w:t>
      </w:r>
      <w:r>
        <w:rPr>
          <w:color w:val="1F1F1F"/>
        </w:rPr>
        <w:t>money</w:t>
      </w:r>
      <w:r>
        <w:rPr>
          <w:color w:val="1F1F1F"/>
          <w:spacing w:val="26"/>
        </w:rPr>
        <w:t xml:space="preserve"> </w:t>
      </w:r>
      <w:r>
        <w:rPr>
          <w:color w:val="1F1F1F"/>
        </w:rPr>
        <w:t>or</w:t>
      </w:r>
      <w:r>
        <w:rPr>
          <w:color w:val="1F1F1F"/>
          <w:spacing w:val="29"/>
        </w:rPr>
        <w:t xml:space="preserve"> </w:t>
      </w:r>
      <w:r>
        <w:rPr>
          <w:color w:val="1F1F1F"/>
        </w:rPr>
        <w:t>property</w:t>
      </w:r>
      <w:r>
        <w:rPr>
          <w:color w:val="1F1F1F"/>
          <w:spacing w:val="28"/>
        </w:rPr>
        <w:t xml:space="preserve"> </w:t>
      </w:r>
      <w:r>
        <w:rPr>
          <w:color w:val="1F1F1F"/>
        </w:rPr>
        <w:t>is contrary to the</w:t>
      </w:r>
      <w:r>
        <w:rPr>
          <w:color w:val="1F1F1F"/>
        </w:rPr>
        <w:t xml:space="preserve"> expressed</w:t>
      </w:r>
      <w:r>
        <w:rPr>
          <w:color w:val="1F1F1F"/>
          <w:spacing w:val="32"/>
        </w:rPr>
        <w:t xml:space="preserve"> </w:t>
      </w:r>
      <w:r>
        <w:rPr>
          <w:color w:val="1F1F1F"/>
        </w:rPr>
        <w:t>purposes</w:t>
      </w:r>
      <w:r>
        <w:rPr>
          <w:color w:val="1F1F1F"/>
          <w:spacing w:val="33"/>
        </w:rPr>
        <w:t xml:space="preserve"> </w:t>
      </w:r>
      <w:r>
        <w:rPr>
          <w:color w:val="1F1F1F"/>
        </w:rPr>
        <w:t>of the corporation</w:t>
      </w:r>
      <w:r>
        <w:rPr>
          <w:color w:val="1F1F1F"/>
          <w:spacing w:val="39"/>
        </w:rPr>
        <w:t xml:space="preserve"> </w:t>
      </w:r>
      <w:r>
        <w:rPr>
          <w:color w:val="1F1F1F"/>
        </w:rPr>
        <w:t>as shown</w:t>
      </w:r>
      <w:r>
        <w:rPr>
          <w:color w:val="1F1F1F"/>
          <w:spacing w:val="30"/>
        </w:rPr>
        <w:t xml:space="preserve"> </w:t>
      </w:r>
      <w:r>
        <w:rPr>
          <w:color w:val="1F1F1F"/>
        </w:rPr>
        <w:t xml:space="preserve">by </w:t>
      </w:r>
      <w:r>
        <w:rPr>
          <w:color w:val="1F1F1F"/>
          <w:w w:val="110"/>
        </w:rPr>
        <w:t>these Articles.</w:t>
      </w:r>
    </w:p>
    <w:p w14:paraId="63BFDD16" w14:textId="77777777" w:rsidR="00873E88" w:rsidRDefault="00873E88">
      <w:pPr>
        <w:pStyle w:val="BodyText"/>
        <w:spacing w:before="11"/>
      </w:pPr>
    </w:p>
    <w:p w14:paraId="529176FF" w14:textId="77777777" w:rsidR="00873E88" w:rsidRDefault="008918AB">
      <w:pPr>
        <w:pStyle w:val="BodyText"/>
        <w:spacing w:line="259" w:lineRule="auto"/>
        <w:ind w:left="142" w:firstLine="367"/>
      </w:pPr>
      <w:r>
        <w:rPr>
          <w:color w:val="1F1F1F"/>
          <w:w w:val="105"/>
        </w:rPr>
        <w:t>Section 8.2.</w:t>
      </w:r>
      <w:r>
        <w:rPr>
          <w:color w:val="1F1F1F"/>
          <w:spacing w:val="40"/>
          <w:w w:val="105"/>
        </w:rPr>
        <w:t xml:space="preserve"> </w:t>
      </w:r>
      <w:r>
        <w:rPr>
          <w:color w:val="1F1F1F"/>
          <w:w w:val="105"/>
        </w:rPr>
        <w:t>The corporation shall hold, manage, and</w:t>
      </w:r>
      <w:r>
        <w:rPr>
          <w:color w:val="1F1F1F"/>
          <w:spacing w:val="-2"/>
          <w:w w:val="105"/>
        </w:rPr>
        <w:t xml:space="preserve"> </w:t>
      </w:r>
      <w:r>
        <w:rPr>
          <w:color w:val="1F1F1F"/>
          <w:w w:val="105"/>
        </w:rPr>
        <w:t>disburse any funds</w:t>
      </w:r>
      <w:r>
        <w:rPr>
          <w:color w:val="1F1F1F"/>
          <w:spacing w:val="-3"/>
          <w:w w:val="105"/>
        </w:rPr>
        <w:t xml:space="preserve"> </w:t>
      </w:r>
      <w:r>
        <w:rPr>
          <w:color w:val="1F1F1F"/>
          <w:w w:val="105"/>
        </w:rPr>
        <w:t>or properties received by it from any source in a manner that is</w:t>
      </w:r>
      <w:r>
        <w:rPr>
          <w:color w:val="1F1F1F"/>
          <w:spacing w:val="-2"/>
          <w:w w:val="105"/>
        </w:rPr>
        <w:t xml:space="preserve"> </w:t>
      </w:r>
      <w:r>
        <w:rPr>
          <w:color w:val="1F1F1F"/>
          <w:w w:val="105"/>
        </w:rPr>
        <w:t>consistent with the expressed</w:t>
      </w:r>
      <w:r>
        <w:rPr>
          <w:color w:val="1F1F1F"/>
          <w:spacing w:val="29"/>
          <w:w w:val="105"/>
        </w:rPr>
        <w:t xml:space="preserve"> </w:t>
      </w:r>
      <w:r>
        <w:rPr>
          <w:color w:val="1F1F1F"/>
          <w:w w:val="105"/>
        </w:rPr>
        <w:t>purposes of</w:t>
      </w:r>
      <w:r>
        <w:rPr>
          <w:color w:val="1F1F1F"/>
          <w:spacing w:val="-1"/>
          <w:w w:val="105"/>
        </w:rPr>
        <w:t xml:space="preserve"> </w:t>
      </w:r>
      <w:r>
        <w:rPr>
          <w:color w:val="1F1F1F"/>
          <w:w w:val="105"/>
        </w:rPr>
        <w:t>this corporation.</w:t>
      </w:r>
    </w:p>
    <w:p w14:paraId="318F04F5" w14:textId="77777777" w:rsidR="00873E88" w:rsidRDefault="00873E88">
      <w:pPr>
        <w:pStyle w:val="BodyText"/>
        <w:spacing w:before="4"/>
        <w:rPr>
          <w:sz w:val="18"/>
        </w:rPr>
      </w:pPr>
    </w:p>
    <w:p w14:paraId="56BDE931" w14:textId="77777777" w:rsidR="00873E88" w:rsidRDefault="008918AB">
      <w:pPr>
        <w:pStyle w:val="BodyText"/>
        <w:spacing w:line="249" w:lineRule="auto"/>
        <w:ind w:left="149" w:firstLine="351"/>
      </w:pPr>
      <w:r>
        <w:rPr>
          <w:color w:val="1F1F1F"/>
          <w:w w:val="105"/>
        </w:rPr>
        <w:t>Section</w:t>
      </w:r>
      <w:r>
        <w:rPr>
          <w:color w:val="1F1F1F"/>
          <w:spacing w:val="19"/>
          <w:w w:val="105"/>
        </w:rPr>
        <w:t xml:space="preserve"> </w:t>
      </w:r>
      <w:r>
        <w:rPr>
          <w:color w:val="1F1F1F"/>
          <w:w w:val="105"/>
        </w:rPr>
        <w:t>8.3.</w:t>
      </w:r>
      <w:r>
        <w:rPr>
          <w:color w:val="1F1F1F"/>
          <w:spacing w:val="40"/>
          <w:w w:val="105"/>
        </w:rPr>
        <w:t xml:space="preserve"> </w:t>
      </w:r>
      <w:r>
        <w:rPr>
          <w:color w:val="1F1F1F"/>
          <w:w w:val="105"/>
        </w:rPr>
        <w:t>No disbursement</w:t>
      </w:r>
      <w:r>
        <w:rPr>
          <w:color w:val="1F1F1F"/>
          <w:spacing w:val="24"/>
          <w:w w:val="105"/>
        </w:rPr>
        <w:t xml:space="preserve"> </w:t>
      </w:r>
      <w:r>
        <w:rPr>
          <w:color w:val="1F1F1F"/>
          <w:w w:val="105"/>
        </w:rPr>
        <w:t>of corporation</w:t>
      </w:r>
      <w:r>
        <w:rPr>
          <w:color w:val="1F1F1F"/>
          <w:spacing w:val="26"/>
          <w:w w:val="105"/>
        </w:rPr>
        <w:t xml:space="preserve"> </w:t>
      </w:r>
      <w:r>
        <w:rPr>
          <w:color w:val="1F1F1F"/>
          <w:w w:val="105"/>
        </w:rPr>
        <w:t>money or property shall be</w:t>
      </w:r>
      <w:r>
        <w:rPr>
          <w:color w:val="1F1F1F"/>
          <w:spacing w:val="-1"/>
          <w:w w:val="105"/>
        </w:rPr>
        <w:t xml:space="preserve"> </w:t>
      </w:r>
      <w:r>
        <w:rPr>
          <w:color w:val="1F1F1F"/>
          <w:w w:val="105"/>
        </w:rPr>
        <w:t>made until</w:t>
      </w:r>
      <w:r>
        <w:rPr>
          <w:color w:val="1F1F1F"/>
          <w:spacing w:val="17"/>
          <w:w w:val="105"/>
        </w:rPr>
        <w:t xml:space="preserve"> </w:t>
      </w:r>
      <w:r>
        <w:rPr>
          <w:color w:val="1F1F1F"/>
          <w:w w:val="105"/>
          <w:sz w:val="20"/>
        </w:rPr>
        <w:t xml:space="preserve">it </w:t>
      </w:r>
      <w:r>
        <w:rPr>
          <w:color w:val="1F1F1F"/>
          <w:w w:val="105"/>
        </w:rPr>
        <w:t>is first approved by</w:t>
      </w:r>
      <w:r>
        <w:rPr>
          <w:color w:val="1F1F1F"/>
          <w:spacing w:val="-1"/>
          <w:w w:val="105"/>
        </w:rPr>
        <w:t xml:space="preserve"> </w:t>
      </w:r>
      <w:r>
        <w:rPr>
          <w:color w:val="1F1F1F"/>
          <w:w w:val="105"/>
        </w:rPr>
        <w:t>the President</w:t>
      </w:r>
      <w:r>
        <w:rPr>
          <w:color w:val="1F1F1F"/>
          <w:spacing w:val="8"/>
          <w:w w:val="105"/>
        </w:rPr>
        <w:t xml:space="preserve"> </w:t>
      </w:r>
      <w:r>
        <w:rPr>
          <w:color w:val="1F1F1F"/>
          <w:w w:val="105"/>
        </w:rPr>
        <w:t>of</w:t>
      </w:r>
      <w:r>
        <w:rPr>
          <w:color w:val="1F1F1F"/>
          <w:spacing w:val="-2"/>
          <w:w w:val="105"/>
        </w:rPr>
        <w:t xml:space="preserve"> </w:t>
      </w:r>
      <w:r>
        <w:rPr>
          <w:color w:val="1F1F1F"/>
          <w:w w:val="105"/>
        </w:rPr>
        <w:t>the</w:t>
      </w:r>
      <w:r>
        <w:rPr>
          <w:color w:val="1F1F1F"/>
          <w:spacing w:val="-4"/>
          <w:w w:val="105"/>
        </w:rPr>
        <w:t xml:space="preserve"> </w:t>
      </w:r>
      <w:r>
        <w:rPr>
          <w:color w:val="1F1F1F"/>
          <w:w w:val="105"/>
        </w:rPr>
        <w:t>corporation</w:t>
      </w:r>
      <w:r>
        <w:rPr>
          <w:color w:val="1F1F1F"/>
          <w:spacing w:val="16"/>
          <w:w w:val="105"/>
        </w:rPr>
        <w:t xml:space="preserve"> </w:t>
      </w:r>
      <w:r>
        <w:rPr>
          <w:color w:val="1F1F1F"/>
          <w:w w:val="105"/>
        </w:rPr>
        <w:t>or</w:t>
      </w:r>
      <w:r>
        <w:rPr>
          <w:color w:val="1F1F1F"/>
          <w:spacing w:val="11"/>
          <w:w w:val="105"/>
        </w:rPr>
        <w:t xml:space="preserve"> </w:t>
      </w:r>
      <w:r>
        <w:rPr>
          <w:color w:val="1F1F1F"/>
          <w:w w:val="105"/>
        </w:rPr>
        <w:t>by</w:t>
      </w:r>
      <w:r>
        <w:rPr>
          <w:color w:val="1F1F1F"/>
          <w:spacing w:val="3"/>
          <w:w w:val="105"/>
        </w:rPr>
        <w:t xml:space="preserve"> </w:t>
      </w:r>
      <w:r>
        <w:rPr>
          <w:color w:val="1F1F1F"/>
          <w:w w:val="105"/>
        </w:rPr>
        <w:t>the</w:t>
      </w:r>
      <w:r>
        <w:rPr>
          <w:color w:val="1F1F1F"/>
          <w:spacing w:val="1"/>
          <w:w w:val="105"/>
        </w:rPr>
        <w:t xml:space="preserve"> </w:t>
      </w:r>
      <w:r>
        <w:rPr>
          <w:color w:val="1F1F1F"/>
          <w:w w:val="105"/>
        </w:rPr>
        <w:t>Treasurer</w:t>
      </w:r>
      <w:r>
        <w:rPr>
          <w:color w:val="1F1F1F"/>
          <w:spacing w:val="5"/>
          <w:w w:val="105"/>
        </w:rPr>
        <w:t xml:space="preserve"> </w:t>
      </w:r>
      <w:r>
        <w:rPr>
          <w:color w:val="1F1F1F"/>
          <w:w w:val="105"/>
        </w:rPr>
        <w:t>or</w:t>
      </w:r>
      <w:r>
        <w:rPr>
          <w:color w:val="1F1F1F"/>
          <w:spacing w:val="3"/>
          <w:w w:val="105"/>
        </w:rPr>
        <w:t xml:space="preserve"> </w:t>
      </w:r>
      <w:r>
        <w:rPr>
          <w:color w:val="1F1F1F"/>
          <w:w w:val="105"/>
        </w:rPr>
        <w:t>by</w:t>
      </w:r>
      <w:r>
        <w:rPr>
          <w:color w:val="1F1F1F"/>
          <w:spacing w:val="-6"/>
          <w:w w:val="105"/>
        </w:rPr>
        <w:t xml:space="preserve"> </w:t>
      </w:r>
      <w:r>
        <w:rPr>
          <w:color w:val="1F1F1F"/>
          <w:w w:val="105"/>
        </w:rPr>
        <w:t>the</w:t>
      </w:r>
      <w:r>
        <w:rPr>
          <w:color w:val="1F1F1F"/>
          <w:spacing w:val="-1"/>
          <w:w w:val="105"/>
        </w:rPr>
        <w:t xml:space="preserve"> </w:t>
      </w:r>
      <w:r>
        <w:rPr>
          <w:color w:val="1F1F1F"/>
          <w:w w:val="105"/>
        </w:rPr>
        <w:t>Directors.</w:t>
      </w:r>
      <w:r>
        <w:rPr>
          <w:color w:val="1F1F1F"/>
          <w:spacing w:val="7"/>
          <w:w w:val="105"/>
        </w:rPr>
        <w:t xml:space="preserve"> </w:t>
      </w:r>
      <w:r>
        <w:rPr>
          <w:color w:val="1F1F1F"/>
          <w:w w:val="105"/>
        </w:rPr>
        <w:t>However,</w:t>
      </w:r>
      <w:r>
        <w:rPr>
          <w:color w:val="1F1F1F"/>
          <w:spacing w:val="6"/>
          <w:w w:val="105"/>
        </w:rPr>
        <w:t xml:space="preserve"> </w:t>
      </w:r>
      <w:r>
        <w:rPr>
          <w:color w:val="1F1F1F"/>
          <w:w w:val="105"/>
        </w:rPr>
        <w:t>the</w:t>
      </w:r>
      <w:r>
        <w:rPr>
          <w:color w:val="1F1F1F"/>
          <w:spacing w:val="-2"/>
          <w:w w:val="105"/>
        </w:rPr>
        <w:t xml:space="preserve"> </w:t>
      </w:r>
      <w:r>
        <w:rPr>
          <w:color w:val="1F1F1F"/>
          <w:w w:val="105"/>
        </w:rPr>
        <w:t>Directors</w:t>
      </w:r>
      <w:r>
        <w:rPr>
          <w:color w:val="1F1F1F"/>
          <w:spacing w:val="6"/>
          <w:w w:val="105"/>
        </w:rPr>
        <w:t xml:space="preserve"> </w:t>
      </w:r>
      <w:r>
        <w:rPr>
          <w:color w:val="1F1F1F"/>
          <w:w w:val="105"/>
        </w:rPr>
        <w:t>shall</w:t>
      </w:r>
      <w:r>
        <w:rPr>
          <w:color w:val="1F1F1F"/>
          <w:spacing w:val="9"/>
          <w:w w:val="105"/>
        </w:rPr>
        <w:t xml:space="preserve"> </w:t>
      </w:r>
      <w:r>
        <w:rPr>
          <w:color w:val="1F1F1F"/>
          <w:w w:val="105"/>
        </w:rPr>
        <w:t>have</w:t>
      </w:r>
      <w:r>
        <w:rPr>
          <w:color w:val="1F1F1F"/>
          <w:spacing w:val="8"/>
          <w:w w:val="105"/>
        </w:rPr>
        <w:t xml:space="preserve"> </w:t>
      </w:r>
      <w:r>
        <w:rPr>
          <w:color w:val="1F1F1F"/>
          <w:w w:val="105"/>
        </w:rPr>
        <w:t>the</w:t>
      </w:r>
      <w:r>
        <w:rPr>
          <w:color w:val="1F1F1F"/>
          <w:spacing w:val="-9"/>
          <w:w w:val="105"/>
        </w:rPr>
        <w:t xml:space="preserve"> </w:t>
      </w:r>
      <w:r>
        <w:rPr>
          <w:color w:val="1F1F1F"/>
          <w:spacing w:val="-2"/>
          <w:w w:val="105"/>
        </w:rPr>
        <w:t>authority</w:t>
      </w:r>
    </w:p>
    <w:p w14:paraId="4EA7F3DC" w14:textId="77777777" w:rsidR="00873E88" w:rsidRDefault="00873E88">
      <w:pPr>
        <w:spacing w:line="249" w:lineRule="auto"/>
        <w:sectPr w:rsidR="00873E88">
          <w:pgSz w:w="12240" w:h="15840"/>
          <w:pgMar w:top="1320" w:right="1220" w:bottom="1000" w:left="1280" w:header="0" w:footer="770" w:gutter="0"/>
          <w:cols w:space="720"/>
        </w:sectPr>
      </w:pPr>
    </w:p>
    <w:p w14:paraId="1C4330D1" w14:textId="77777777" w:rsidR="00873E88" w:rsidRDefault="008918AB">
      <w:pPr>
        <w:pStyle w:val="BodyText"/>
        <w:spacing w:before="62" w:line="247" w:lineRule="auto"/>
        <w:ind w:left="251" w:firstLine="4"/>
      </w:pPr>
      <w:r>
        <w:rPr>
          <w:color w:val="1F1F1F"/>
          <w:w w:val="105"/>
        </w:rPr>
        <w:lastRenderedPageBreak/>
        <w:t>to</w:t>
      </w:r>
      <w:r>
        <w:rPr>
          <w:color w:val="1F1F1F"/>
          <w:spacing w:val="-2"/>
          <w:w w:val="105"/>
        </w:rPr>
        <w:t xml:space="preserve"> </w:t>
      </w:r>
      <w:r>
        <w:rPr>
          <w:color w:val="1F1F1F"/>
          <w:w w:val="105"/>
        </w:rPr>
        <w:t>appropriate specific</w:t>
      </w:r>
      <w:r>
        <w:rPr>
          <w:color w:val="1F1F1F"/>
          <w:spacing w:val="-4"/>
          <w:w w:val="105"/>
        </w:rPr>
        <w:t xml:space="preserve"> </w:t>
      </w:r>
      <w:r>
        <w:rPr>
          <w:color w:val="1F1F1F"/>
          <w:w w:val="105"/>
        </w:rPr>
        <w:t>sums</w:t>
      </w:r>
      <w:r>
        <w:rPr>
          <w:color w:val="1F1F1F"/>
          <w:spacing w:val="-7"/>
          <w:w w:val="105"/>
        </w:rPr>
        <w:t xml:space="preserve"> </w:t>
      </w:r>
      <w:r>
        <w:rPr>
          <w:color w:val="1F1F1F"/>
          <w:w w:val="105"/>
        </w:rPr>
        <w:t>to fulfill</w:t>
      </w:r>
      <w:r>
        <w:rPr>
          <w:color w:val="1F1F1F"/>
          <w:spacing w:val="-7"/>
          <w:w w:val="105"/>
        </w:rPr>
        <w:t xml:space="preserve"> </w:t>
      </w:r>
      <w:r>
        <w:rPr>
          <w:color w:val="1F1F1F"/>
          <w:w w:val="105"/>
        </w:rPr>
        <w:t>the</w:t>
      </w:r>
      <w:r>
        <w:rPr>
          <w:color w:val="1F1F1F"/>
          <w:spacing w:val="-7"/>
          <w:w w:val="105"/>
        </w:rPr>
        <w:t xml:space="preserve"> </w:t>
      </w:r>
      <w:r>
        <w:rPr>
          <w:color w:val="1F1F1F"/>
          <w:w w:val="105"/>
        </w:rPr>
        <w:t>objects</w:t>
      </w:r>
      <w:r>
        <w:rPr>
          <w:color w:val="1F1F1F"/>
          <w:spacing w:val="-7"/>
          <w:w w:val="105"/>
        </w:rPr>
        <w:t xml:space="preserve"> </w:t>
      </w:r>
      <w:r>
        <w:rPr>
          <w:color w:val="1F1F1F"/>
          <w:w w:val="105"/>
        </w:rPr>
        <w:t>and</w:t>
      </w:r>
      <w:r>
        <w:rPr>
          <w:color w:val="1F1F1F"/>
          <w:spacing w:val="-3"/>
          <w:w w:val="105"/>
        </w:rPr>
        <w:t xml:space="preserve"> </w:t>
      </w:r>
      <w:r>
        <w:rPr>
          <w:color w:val="1F1F1F"/>
          <w:w w:val="105"/>
        </w:rPr>
        <w:t>purposes</w:t>
      </w:r>
      <w:r>
        <w:rPr>
          <w:color w:val="1F1F1F"/>
          <w:spacing w:val="-2"/>
          <w:w w:val="105"/>
        </w:rPr>
        <w:t xml:space="preserve"> </w:t>
      </w:r>
      <w:r>
        <w:rPr>
          <w:color w:val="1F1F1F"/>
          <w:w w:val="105"/>
        </w:rPr>
        <w:t>for</w:t>
      </w:r>
      <w:r>
        <w:rPr>
          <w:color w:val="1F1F1F"/>
          <w:spacing w:val="-6"/>
          <w:w w:val="105"/>
        </w:rPr>
        <w:t xml:space="preserve"> </w:t>
      </w:r>
      <w:r>
        <w:rPr>
          <w:color w:val="1F1F1F"/>
          <w:w w:val="105"/>
        </w:rPr>
        <w:t>which</w:t>
      </w:r>
      <w:r>
        <w:rPr>
          <w:color w:val="1F1F1F"/>
          <w:spacing w:val="-4"/>
          <w:w w:val="105"/>
        </w:rPr>
        <w:t xml:space="preserve"> </w:t>
      </w:r>
      <w:r>
        <w:rPr>
          <w:color w:val="1F1F1F"/>
          <w:w w:val="105"/>
        </w:rPr>
        <w:t>the</w:t>
      </w:r>
      <w:r>
        <w:rPr>
          <w:color w:val="1F1F1F"/>
          <w:spacing w:val="-7"/>
          <w:w w:val="105"/>
        </w:rPr>
        <w:t xml:space="preserve"> </w:t>
      </w:r>
      <w:r>
        <w:rPr>
          <w:color w:val="1F1F1F"/>
          <w:w w:val="105"/>
        </w:rPr>
        <w:t>corporation was</w:t>
      </w:r>
      <w:r>
        <w:rPr>
          <w:color w:val="1F1F1F"/>
          <w:spacing w:val="-9"/>
          <w:w w:val="105"/>
        </w:rPr>
        <w:t xml:space="preserve"> </w:t>
      </w:r>
      <w:r>
        <w:rPr>
          <w:color w:val="1F1F1F"/>
          <w:w w:val="105"/>
        </w:rPr>
        <w:t>formed and</w:t>
      </w:r>
      <w:r>
        <w:rPr>
          <w:color w:val="1F1F1F"/>
          <w:spacing w:val="-2"/>
          <w:w w:val="105"/>
        </w:rPr>
        <w:t xml:space="preserve"> </w:t>
      </w:r>
      <w:r>
        <w:rPr>
          <w:color w:val="1F1F1F"/>
          <w:w w:val="105"/>
        </w:rPr>
        <w:t>to</w:t>
      </w:r>
      <w:r>
        <w:rPr>
          <w:color w:val="1F1F1F"/>
          <w:spacing w:val="-10"/>
          <w:w w:val="105"/>
        </w:rPr>
        <w:t xml:space="preserve"> </w:t>
      </w:r>
      <w:r>
        <w:rPr>
          <w:color w:val="1F1F1F"/>
          <w:w w:val="105"/>
        </w:rPr>
        <w:t>direct</w:t>
      </w:r>
      <w:r>
        <w:rPr>
          <w:color w:val="1F1F1F"/>
          <w:spacing w:val="-7"/>
          <w:w w:val="105"/>
        </w:rPr>
        <w:t xml:space="preserve"> </w:t>
      </w:r>
      <w:r>
        <w:rPr>
          <w:color w:val="1F1F1F"/>
          <w:w w:val="105"/>
        </w:rPr>
        <w:t>the officers of the corporation</w:t>
      </w:r>
      <w:r>
        <w:rPr>
          <w:color w:val="1F1F1F"/>
          <w:spacing w:val="29"/>
          <w:w w:val="105"/>
        </w:rPr>
        <w:t xml:space="preserve"> </w:t>
      </w:r>
      <w:r>
        <w:rPr>
          <w:color w:val="1F1F1F"/>
          <w:w w:val="105"/>
        </w:rPr>
        <w:t>from time to time to make disbursements to implement the appropriations.</w:t>
      </w:r>
    </w:p>
    <w:p w14:paraId="58B478FF" w14:textId="77777777" w:rsidR="00873E88" w:rsidRDefault="00873E88">
      <w:pPr>
        <w:pStyle w:val="BodyText"/>
        <w:spacing w:before="3"/>
        <w:rPr>
          <w:sz w:val="20"/>
        </w:rPr>
      </w:pPr>
    </w:p>
    <w:p w14:paraId="1E92BBE2" w14:textId="77777777" w:rsidR="00873E88" w:rsidRDefault="008918AB">
      <w:pPr>
        <w:pStyle w:val="BodyText"/>
        <w:spacing w:line="256" w:lineRule="auto"/>
        <w:ind w:left="251" w:right="141" w:firstLine="355"/>
        <w:jc w:val="both"/>
      </w:pPr>
      <w:r>
        <w:rPr>
          <w:color w:val="1F1F1F"/>
          <w:w w:val="105"/>
        </w:rPr>
        <w:t>Section 8.4.</w:t>
      </w:r>
      <w:r>
        <w:rPr>
          <w:color w:val="1F1F1F"/>
          <w:spacing w:val="40"/>
          <w:w w:val="105"/>
        </w:rPr>
        <w:t xml:space="preserve"> </w:t>
      </w:r>
      <w:r>
        <w:rPr>
          <w:color w:val="1F1F1F"/>
          <w:w w:val="105"/>
        </w:rPr>
        <w:t>All</w:t>
      </w:r>
      <w:r>
        <w:rPr>
          <w:color w:val="1F1F1F"/>
          <w:spacing w:val="-5"/>
          <w:w w:val="105"/>
        </w:rPr>
        <w:t xml:space="preserve"> </w:t>
      </w:r>
      <w:r>
        <w:rPr>
          <w:color w:val="1F1F1F"/>
          <w:w w:val="105"/>
        </w:rPr>
        <w:t>checks, drafts,</w:t>
      </w:r>
      <w:r>
        <w:rPr>
          <w:color w:val="1F1F1F"/>
          <w:spacing w:val="-1"/>
          <w:w w:val="105"/>
        </w:rPr>
        <w:t xml:space="preserve"> </w:t>
      </w:r>
      <w:r>
        <w:rPr>
          <w:color w:val="1F1F1F"/>
          <w:w w:val="105"/>
        </w:rPr>
        <w:t>demands for</w:t>
      </w:r>
      <w:r>
        <w:rPr>
          <w:color w:val="1F1F1F"/>
          <w:spacing w:val="-2"/>
          <w:w w:val="105"/>
        </w:rPr>
        <w:t xml:space="preserve"> </w:t>
      </w:r>
      <w:r>
        <w:rPr>
          <w:color w:val="1F1F1F"/>
          <w:w w:val="105"/>
        </w:rPr>
        <w:t>money</w:t>
      </w:r>
      <w:r>
        <w:rPr>
          <w:color w:val="1F1F1F"/>
          <w:spacing w:val="-1"/>
          <w:w w:val="105"/>
        </w:rPr>
        <w:t xml:space="preserve"> </w:t>
      </w:r>
      <w:r>
        <w:rPr>
          <w:color w:val="1F1F1F"/>
          <w:w w:val="105"/>
        </w:rPr>
        <w:t>and notes</w:t>
      </w:r>
      <w:r>
        <w:rPr>
          <w:color w:val="1F1F1F"/>
          <w:spacing w:val="-1"/>
          <w:w w:val="105"/>
        </w:rPr>
        <w:t xml:space="preserve"> </w:t>
      </w:r>
      <w:r>
        <w:rPr>
          <w:color w:val="1F1F1F"/>
          <w:w w:val="105"/>
        </w:rPr>
        <w:t>of</w:t>
      </w:r>
      <w:r>
        <w:rPr>
          <w:color w:val="1F1F1F"/>
          <w:spacing w:val="-3"/>
          <w:w w:val="105"/>
        </w:rPr>
        <w:t xml:space="preserve"> </w:t>
      </w:r>
      <w:r>
        <w:rPr>
          <w:color w:val="1F1F1F"/>
          <w:w w:val="105"/>
        </w:rPr>
        <w:t>the</w:t>
      </w:r>
      <w:r>
        <w:rPr>
          <w:color w:val="1F1F1F"/>
          <w:spacing w:val="-13"/>
          <w:w w:val="105"/>
        </w:rPr>
        <w:t xml:space="preserve"> </w:t>
      </w:r>
      <w:r>
        <w:rPr>
          <w:color w:val="1F1F1F"/>
          <w:w w:val="105"/>
        </w:rPr>
        <w:t>corporation, and all</w:t>
      </w:r>
      <w:r>
        <w:rPr>
          <w:color w:val="1F1F1F"/>
          <w:spacing w:val="-3"/>
          <w:w w:val="105"/>
        </w:rPr>
        <w:t xml:space="preserve"> </w:t>
      </w:r>
      <w:r>
        <w:rPr>
          <w:color w:val="1F1F1F"/>
          <w:w w:val="105"/>
        </w:rPr>
        <w:t>written contracts of</w:t>
      </w:r>
      <w:r>
        <w:rPr>
          <w:color w:val="1F1F1F"/>
          <w:spacing w:val="-6"/>
          <w:w w:val="105"/>
        </w:rPr>
        <w:t xml:space="preserve"> </w:t>
      </w:r>
      <w:r>
        <w:rPr>
          <w:color w:val="1F1F1F"/>
          <w:w w:val="105"/>
        </w:rPr>
        <w:t>the corporation shall be</w:t>
      </w:r>
      <w:r>
        <w:rPr>
          <w:color w:val="1F1F1F"/>
          <w:spacing w:val="-13"/>
          <w:w w:val="105"/>
        </w:rPr>
        <w:t xml:space="preserve"> </w:t>
      </w:r>
      <w:r>
        <w:rPr>
          <w:color w:val="1F1F1F"/>
          <w:w w:val="105"/>
        </w:rPr>
        <w:t>signed</w:t>
      </w:r>
      <w:r>
        <w:rPr>
          <w:color w:val="1F1F1F"/>
          <w:spacing w:val="10"/>
          <w:w w:val="105"/>
        </w:rPr>
        <w:t xml:space="preserve"> </w:t>
      </w:r>
      <w:r>
        <w:rPr>
          <w:color w:val="1F1F1F"/>
          <w:w w:val="105"/>
        </w:rPr>
        <w:t>by</w:t>
      </w:r>
      <w:r>
        <w:rPr>
          <w:color w:val="1F1F1F"/>
          <w:spacing w:val="-5"/>
          <w:w w:val="105"/>
        </w:rPr>
        <w:t xml:space="preserve"> </w:t>
      </w:r>
      <w:r>
        <w:rPr>
          <w:color w:val="1F1F1F"/>
          <w:w w:val="105"/>
        </w:rPr>
        <w:t>the</w:t>
      </w:r>
      <w:r>
        <w:rPr>
          <w:color w:val="1F1F1F"/>
          <w:spacing w:val="-13"/>
          <w:w w:val="105"/>
        </w:rPr>
        <w:t xml:space="preserve"> </w:t>
      </w:r>
      <w:r>
        <w:rPr>
          <w:color w:val="1F1F1F"/>
          <w:w w:val="105"/>
        </w:rPr>
        <w:t>officer or</w:t>
      </w:r>
      <w:r>
        <w:rPr>
          <w:color w:val="1F1F1F"/>
          <w:spacing w:val="-13"/>
          <w:w w:val="105"/>
        </w:rPr>
        <w:t xml:space="preserve"> </w:t>
      </w:r>
      <w:r>
        <w:rPr>
          <w:color w:val="1F1F1F"/>
          <w:w w:val="105"/>
        </w:rPr>
        <w:t>officers,</w:t>
      </w:r>
      <w:r>
        <w:rPr>
          <w:color w:val="1F1F1F"/>
          <w:spacing w:val="-5"/>
          <w:w w:val="105"/>
        </w:rPr>
        <w:t xml:space="preserve"> </w:t>
      </w:r>
      <w:r>
        <w:rPr>
          <w:color w:val="1F1F1F"/>
          <w:w w:val="105"/>
        </w:rPr>
        <w:t>agent</w:t>
      </w:r>
      <w:r>
        <w:rPr>
          <w:color w:val="1F1F1F"/>
          <w:spacing w:val="-5"/>
          <w:w w:val="105"/>
        </w:rPr>
        <w:t xml:space="preserve"> </w:t>
      </w:r>
      <w:r>
        <w:rPr>
          <w:color w:val="1F1F1F"/>
          <w:w w:val="105"/>
        </w:rPr>
        <w:t>or</w:t>
      </w:r>
      <w:r>
        <w:rPr>
          <w:color w:val="1F1F1F"/>
          <w:spacing w:val="-9"/>
          <w:w w:val="105"/>
        </w:rPr>
        <w:t xml:space="preserve"> </w:t>
      </w:r>
      <w:r>
        <w:rPr>
          <w:color w:val="1F1F1F"/>
          <w:w w:val="105"/>
        </w:rPr>
        <w:t>age</w:t>
      </w:r>
      <w:r>
        <w:rPr>
          <w:color w:val="1F1F1F"/>
          <w:w w:val="105"/>
        </w:rPr>
        <w:t>nts,</w:t>
      </w:r>
      <w:r>
        <w:rPr>
          <w:color w:val="1F1F1F"/>
          <w:spacing w:val="-8"/>
          <w:w w:val="105"/>
        </w:rPr>
        <w:t xml:space="preserve"> </w:t>
      </w:r>
      <w:r>
        <w:rPr>
          <w:color w:val="1F1F1F"/>
          <w:w w:val="105"/>
        </w:rPr>
        <w:t>as</w:t>
      </w:r>
      <w:r>
        <w:rPr>
          <w:color w:val="1F1F1F"/>
          <w:spacing w:val="-1"/>
          <w:w w:val="105"/>
        </w:rPr>
        <w:t xml:space="preserve"> </w:t>
      </w:r>
      <w:r>
        <w:rPr>
          <w:color w:val="1F1F1F"/>
          <w:w w:val="105"/>
        </w:rPr>
        <w:t>the</w:t>
      </w:r>
      <w:r>
        <w:rPr>
          <w:color w:val="1F1F1F"/>
          <w:spacing w:val="-6"/>
          <w:w w:val="105"/>
        </w:rPr>
        <w:t xml:space="preserve"> </w:t>
      </w:r>
      <w:r>
        <w:rPr>
          <w:color w:val="1F1F1F"/>
          <w:w w:val="105"/>
        </w:rPr>
        <w:t>Board of</w:t>
      </w:r>
      <w:r>
        <w:rPr>
          <w:color w:val="1F1F1F"/>
          <w:spacing w:val="-9"/>
          <w:w w:val="105"/>
        </w:rPr>
        <w:t xml:space="preserve"> </w:t>
      </w:r>
      <w:r>
        <w:rPr>
          <w:color w:val="1F1F1F"/>
          <w:w w:val="105"/>
        </w:rPr>
        <w:t>Directors</w:t>
      </w:r>
      <w:r>
        <w:rPr>
          <w:color w:val="1F1F1F"/>
          <w:spacing w:val="-5"/>
          <w:w w:val="105"/>
        </w:rPr>
        <w:t xml:space="preserve"> </w:t>
      </w:r>
      <w:r>
        <w:rPr>
          <w:color w:val="1F1F1F"/>
          <w:w w:val="105"/>
        </w:rPr>
        <w:t>may</w:t>
      </w:r>
      <w:r>
        <w:rPr>
          <w:color w:val="1F1F1F"/>
          <w:spacing w:val="-5"/>
          <w:w w:val="105"/>
        </w:rPr>
        <w:t xml:space="preserve"> </w:t>
      </w:r>
      <w:r>
        <w:rPr>
          <w:color w:val="1F1F1F"/>
          <w:w w:val="105"/>
        </w:rPr>
        <w:t>from</w:t>
      </w:r>
      <w:r>
        <w:rPr>
          <w:color w:val="1F1F1F"/>
          <w:spacing w:val="-6"/>
          <w:w w:val="105"/>
        </w:rPr>
        <w:t xml:space="preserve"> </w:t>
      </w:r>
      <w:r>
        <w:rPr>
          <w:color w:val="1F1F1F"/>
          <w:w w:val="105"/>
        </w:rPr>
        <w:t>time</w:t>
      </w:r>
      <w:r>
        <w:rPr>
          <w:color w:val="1F1F1F"/>
          <w:spacing w:val="-13"/>
          <w:w w:val="105"/>
        </w:rPr>
        <w:t xml:space="preserve"> </w:t>
      </w:r>
      <w:r>
        <w:rPr>
          <w:color w:val="1F1F1F"/>
          <w:w w:val="105"/>
        </w:rPr>
        <w:t>to</w:t>
      </w:r>
      <w:r>
        <w:rPr>
          <w:color w:val="1F1F1F"/>
          <w:spacing w:val="-11"/>
          <w:w w:val="105"/>
        </w:rPr>
        <w:t xml:space="preserve"> </w:t>
      </w:r>
      <w:r>
        <w:rPr>
          <w:color w:val="1F1F1F"/>
          <w:w w:val="105"/>
        </w:rPr>
        <w:t>time by resolution</w:t>
      </w:r>
      <w:r>
        <w:rPr>
          <w:color w:val="1F1F1F"/>
          <w:spacing w:val="40"/>
          <w:w w:val="105"/>
        </w:rPr>
        <w:t xml:space="preserve"> </w:t>
      </w:r>
      <w:r>
        <w:rPr>
          <w:color w:val="1F1F1F"/>
          <w:w w:val="105"/>
        </w:rPr>
        <w:t>designate.</w:t>
      </w:r>
    </w:p>
    <w:p w14:paraId="7E3EA07E" w14:textId="77777777" w:rsidR="00873E88" w:rsidRDefault="00873E88">
      <w:pPr>
        <w:pStyle w:val="BodyText"/>
        <w:spacing w:before="8"/>
      </w:pPr>
    </w:p>
    <w:p w14:paraId="43A00858" w14:textId="77777777" w:rsidR="00873E88" w:rsidRDefault="008918AB">
      <w:pPr>
        <w:pStyle w:val="Heading1"/>
      </w:pPr>
      <w:r>
        <w:rPr>
          <w:color w:val="1F1F1F"/>
          <w:w w:val="105"/>
        </w:rPr>
        <w:t>ARTICLE</w:t>
      </w:r>
      <w:r>
        <w:rPr>
          <w:color w:val="1F1F1F"/>
          <w:spacing w:val="-6"/>
          <w:w w:val="105"/>
        </w:rPr>
        <w:t xml:space="preserve"> </w:t>
      </w:r>
      <w:r>
        <w:rPr>
          <w:color w:val="1F1F1F"/>
          <w:w w:val="105"/>
        </w:rPr>
        <w:t>9.</w:t>
      </w:r>
      <w:r>
        <w:rPr>
          <w:color w:val="1F1F1F"/>
          <w:spacing w:val="-12"/>
          <w:w w:val="105"/>
        </w:rPr>
        <w:t xml:space="preserve"> </w:t>
      </w:r>
      <w:r>
        <w:rPr>
          <w:color w:val="1F1F1F"/>
          <w:w w:val="105"/>
        </w:rPr>
        <w:t>CORPORATE</w:t>
      </w:r>
      <w:r>
        <w:rPr>
          <w:color w:val="1F1F1F"/>
          <w:spacing w:val="8"/>
          <w:w w:val="105"/>
        </w:rPr>
        <w:t xml:space="preserve"> </w:t>
      </w:r>
      <w:r>
        <w:rPr>
          <w:color w:val="1F1F1F"/>
          <w:w w:val="105"/>
        </w:rPr>
        <w:t>RECORDS</w:t>
      </w:r>
      <w:r>
        <w:rPr>
          <w:color w:val="1F1F1F"/>
          <w:spacing w:val="2"/>
          <w:w w:val="105"/>
        </w:rPr>
        <w:t xml:space="preserve"> </w:t>
      </w:r>
      <w:r>
        <w:rPr>
          <w:color w:val="1F1F1F"/>
          <w:w w:val="105"/>
        </w:rPr>
        <w:t>AND</w:t>
      </w:r>
      <w:r>
        <w:rPr>
          <w:color w:val="1F1F1F"/>
          <w:spacing w:val="-9"/>
          <w:w w:val="105"/>
        </w:rPr>
        <w:t xml:space="preserve"> </w:t>
      </w:r>
      <w:r>
        <w:rPr>
          <w:color w:val="1F1F1F"/>
          <w:spacing w:val="-2"/>
          <w:w w:val="105"/>
        </w:rPr>
        <w:t>REPORTS</w:t>
      </w:r>
    </w:p>
    <w:p w14:paraId="6D6CFA7F" w14:textId="77777777" w:rsidR="00873E88" w:rsidRDefault="00873E88">
      <w:pPr>
        <w:pStyle w:val="BodyText"/>
        <w:rPr>
          <w:b/>
          <w:sz w:val="20"/>
        </w:rPr>
      </w:pPr>
    </w:p>
    <w:p w14:paraId="08D2D4DF" w14:textId="77777777" w:rsidR="00873E88" w:rsidRDefault="00873E88">
      <w:pPr>
        <w:pStyle w:val="BodyText"/>
        <w:spacing w:before="4"/>
        <w:rPr>
          <w:b/>
          <w:sz w:val="20"/>
        </w:rPr>
      </w:pPr>
    </w:p>
    <w:p w14:paraId="1B3D36DF" w14:textId="77777777" w:rsidR="00873E88" w:rsidRDefault="008918AB">
      <w:pPr>
        <w:pStyle w:val="BodyText"/>
        <w:spacing w:line="256" w:lineRule="auto"/>
        <w:ind w:left="221" w:right="158" w:firstLine="370"/>
        <w:jc w:val="both"/>
      </w:pPr>
      <w:r>
        <w:rPr>
          <w:color w:val="1F1F1F"/>
          <w:w w:val="105"/>
        </w:rPr>
        <w:t>Section 9.1. Records. The corporation shall maintain adequate and correct accounts, books, and records of its business and</w:t>
      </w:r>
      <w:r>
        <w:rPr>
          <w:color w:val="1F1F1F"/>
          <w:w w:val="105"/>
        </w:rPr>
        <w:t xml:space="preserve"> properties. All the books, records, and accounts shall be kept at its principal place of business in California, as fixed by the Board of Directors from time to time.</w:t>
      </w:r>
    </w:p>
    <w:p w14:paraId="166EC3E9" w14:textId="77777777" w:rsidR="00873E88" w:rsidRDefault="00873E88">
      <w:pPr>
        <w:pStyle w:val="BodyText"/>
        <w:spacing w:before="3"/>
      </w:pPr>
    </w:p>
    <w:p w14:paraId="325E6C48" w14:textId="77777777" w:rsidR="00873E88" w:rsidRDefault="008918AB">
      <w:pPr>
        <w:pStyle w:val="BodyText"/>
        <w:spacing w:line="254" w:lineRule="auto"/>
        <w:ind w:left="214" w:right="160" w:firstLine="362"/>
        <w:jc w:val="both"/>
      </w:pPr>
      <w:r>
        <w:rPr>
          <w:color w:val="1F1F1F"/>
          <w:w w:val="105"/>
        </w:rPr>
        <w:t>Section</w:t>
      </w:r>
      <w:r>
        <w:rPr>
          <w:color w:val="1F1F1F"/>
          <w:spacing w:val="-8"/>
          <w:w w:val="105"/>
        </w:rPr>
        <w:t xml:space="preserve"> </w:t>
      </w:r>
      <w:r>
        <w:rPr>
          <w:rFonts w:ascii="Arial"/>
          <w:i/>
          <w:color w:val="1F1F1F"/>
          <w:w w:val="105"/>
        </w:rPr>
        <w:t>92.</w:t>
      </w:r>
      <w:r>
        <w:rPr>
          <w:rFonts w:ascii="Arial"/>
          <w:i/>
          <w:color w:val="1F1F1F"/>
          <w:spacing w:val="24"/>
          <w:w w:val="105"/>
        </w:rPr>
        <w:t xml:space="preserve"> </w:t>
      </w:r>
      <w:r>
        <w:rPr>
          <w:color w:val="1F1F1F"/>
          <w:w w:val="105"/>
        </w:rPr>
        <w:t>Inspection of</w:t>
      </w:r>
      <w:r>
        <w:rPr>
          <w:color w:val="1F1F1F"/>
          <w:spacing w:val="-11"/>
          <w:w w:val="105"/>
        </w:rPr>
        <w:t xml:space="preserve"> </w:t>
      </w:r>
      <w:r>
        <w:rPr>
          <w:color w:val="1F1F1F"/>
          <w:w w:val="105"/>
        </w:rPr>
        <w:t>Books</w:t>
      </w:r>
      <w:r>
        <w:rPr>
          <w:color w:val="1F1F1F"/>
          <w:spacing w:val="-12"/>
          <w:w w:val="105"/>
        </w:rPr>
        <w:t xml:space="preserve"> </w:t>
      </w:r>
      <w:r>
        <w:rPr>
          <w:color w:val="1F1F1F"/>
          <w:w w:val="105"/>
        </w:rPr>
        <w:t>and</w:t>
      </w:r>
      <w:r>
        <w:rPr>
          <w:color w:val="1F1F1F"/>
          <w:spacing w:val="-7"/>
          <w:w w:val="105"/>
        </w:rPr>
        <w:t xml:space="preserve"> </w:t>
      </w:r>
      <w:r>
        <w:rPr>
          <w:color w:val="1F1F1F"/>
          <w:w w:val="105"/>
        </w:rPr>
        <w:t>Records. Every</w:t>
      </w:r>
      <w:r>
        <w:rPr>
          <w:color w:val="1F1F1F"/>
          <w:spacing w:val="-1"/>
          <w:w w:val="105"/>
        </w:rPr>
        <w:t xml:space="preserve"> </w:t>
      </w:r>
      <w:r>
        <w:rPr>
          <w:color w:val="1F1F1F"/>
          <w:w w:val="105"/>
        </w:rPr>
        <w:t>Director</w:t>
      </w:r>
      <w:r>
        <w:rPr>
          <w:color w:val="1F1F1F"/>
          <w:spacing w:val="-8"/>
          <w:w w:val="105"/>
        </w:rPr>
        <w:t xml:space="preserve"> </w:t>
      </w:r>
      <w:r>
        <w:rPr>
          <w:color w:val="1F1F1F"/>
          <w:w w:val="105"/>
        </w:rPr>
        <w:t>shall</w:t>
      </w:r>
      <w:r>
        <w:rPr>
          <w:color w:val="1F1F1F"/>
          <w:spacing w:val="-8"/>
          <w:w w:val="105"/>
        </w:rPr>
        <w:t xml:space="preserve"> </w:t>
      </w:r>
      <w:r>
        <w:rPr>
          <w:color w:val="1F1F1F"/>
          <w:w w:val="105"/>
        </w:rPr>
        <w:t>have</w:t>
      </w:r>
      <w:r>
        <w:rPr>
          <w:color w:val="1F1F1F"/>
          <w:spacing w:val="-8"/>
          <w:w w:val="105"/>
        </w:rPr>
        <w:t xml:space="preserve"> </w:t>
      </w:r>
      <w:r>
        <w:rPr>
          <w:color w:val="1F1F1F"/>
          <w:w w:val="105"/>
        </w:rPr>
        <w:t>the</w:t>
      </w:r>
      <w:r>
        <w:rPr>
          <w:color w:val="1F1F1F"/>
          <w:spacing w:val="-13"/>
          <w:w w:val="105"/>
        </w:rPr>
        <w:t xml:space="preserve"> </w:t>
      </w:r>
      <w:r>
        <w:rPr>
          <w:color w:val="1F1F1F"/>
          <w:w w:val="105"/>
        </w:rPr>
        <w:t>absolute</w:t>
      </w:r>
      <w:r>
        <w:rPr>
          <w:color w:val="1F1F1F"/>
          <w:spacing w:val="-10"/>
          <w:w w:val="105"/>
        </w:rPr>
        <w:t xml:space="preserve"> </w:t>
      </w:r>
      <w:r>
        <w:rPr>
          <w:color w:val="1F1F1F"/>
          <w:w w:val="105"/>
        </w:rPr>
        <w:t>right</w:t>
      </w:r>
      <w:r>
        <w:rPr>
          <w:color w:val="1F1F1F"/>
          <w:spacing w:val="-6"/>
          <w:w w:val="105"/>
        </w:rPr>
        <w:t xml:space="preserve"> </w:t>
      </w:r>
      <w:r>
        <w:rPr>
          <w:color w:val="1F1F1F"/>
          <w:w w:val="105"/>
        </w:rPr>
        <w:t>at</w:t>
      </w:r>
      <w:r>
        <w:rPr>
          <w:color w:val="1F1F1F"/>
          <w:spacing w:val="-13"/>
          <w:w w:val="105"/>
        </w:rPr>
        <w:t xml:space="preserve"> </w:t>
      </w:r>
      <w:r>
        <w:rPr>
          <w:color w:val="1F1F1F"/>
          <w:w w:val="105"/>
        </w:rPr>
        <w:t>any</w:t>
      </w:r>
      <w:r>
        <w:rPr>
          <w:color w:val="1F1F1F"/>
          <w:spacing w:val="-10"/>
          <w:w w:val="105"/>
        </w:rPr>
        <w:t xml:space="preserve"> </w:t>
      </w:r>
      <w:r>
        <w:rPr>
          <w:color w:val="1F1F1F"/>
          <w:w w:val="105"/>
        </w:rPr>
        <w:t>reasonable</w:t>
      </w:r>
      <w:r>
        <w:rPr>
          <w:color w:val="1F1F1F"/>
          <w:spacing w:val="-7"/>
          <w:w w:val="105"/>
        </w:rPr>
        <w:t xml:space="preserve"> </w:t>
      </w:r>
      <w:r>
        <w:rPr>
          <w:color w:val="1F1F1F"/>
          <w:w w:val="105"/>
        </w:rPr>
        <w:t>time to inspect all books, records, documents of</w:t>
      </w:r>
      <w:r>
        <w:rPr>
          <w:color w:val="1F1F1F"/>
          <w:spacing w:val="-7"/>
          <w:w w:val="105"/>
        </w:rPr>
        <w:t xml:space="preserve"> </w:t>
      </w:r>
      <w:r>
        <w:rPr>
          <w:color w:val="1F1F1F"/>
          <w:w w:val="105"/>
        </w:rPr>
        <w:t>every kind, and the</w:t>
      </w:r>
      <w:r>
        <w:rPr>
          <w:color w:val="1F1F1F"/>
          <w:spacing w:val="-2"/>
          <w:w w:val="105"/>
        </w:rPr>
        <w:t xml:space="preserve"> </w:t>
      </w:r>
      <w:r>
        <w:rPr>
          <w:color w:val="1F1F1F"/>
          <w:w w:val="105"/>
        </w:rPr>
        <w:t>physical properties of</w:t>
      </w:r>
      <w:r>
        <w:rPr>
          <w:color w:val="1F1F1F"/>
          <w:spacing w:val="-6"/>
          <w:w w:val="105"/>
        </w:rPr>
        <w:t xml:space="preserve"> </w:t>
      </w:r>
      <w:r>
        <w:rPr>
          <w:color w:val="1F1F1F"/>
          <w:w w:val="105"/>
        </w:rPr>
        <w:t>the corporation, and</w:t>
      </w:r>
      <w:r>
        <w:rPr>
          <w:color w:val="1F1F1F"/>
          <w:spacing w:val="-1"/>
          <w:w w:val="105"/>
        </w:rPr>
        <w:t xml:space="preserve"> </w:t>
      </w:r>
      <w:r>
        <w:rPr>
          <w:color w:val="1F1F1F"/>
          <w:w w:val="105"/>
        </w:rPr>
        <w:t>also</w:t>
      </w:r>
      <w:r>
        <w:rPr>
          <w:color w:val="1F1F1F"/>
          <w:spacing w:val="-1"/>
          <w:w w:val="105"/>
        </w:rPr>
        <w:t xml:space="preserve"> </w:t>
      </w:r>
      <w:r>
        <w:rPr>
          <w:color w:val="1F1F1F"/>
          <w:w w:val="105"/>
        </w:rPr>
        <w:t>of</w:t>
      </w:r>
      <w:r>
        <w:rPr>
          <w:color w:val="1F1F1F"/>
          <w:spacing w:val="-6"/>
          <w:w w:val="105"/>
        </w:rPr>
        <w:t xml:space="preserve"> </w:t>
      </w:r>
      <w:r>
        <w:rPr>
          <w:color w:val="1F1F1F"/>
          <w:w w:val="105"/>
        </w:rPr>
        <w:t>its subsidiary organizations, if any.</w:t>
      </w:r>
    </w:p>
    <w:p w14:paraId="6B6CC731" w14:textId="77777777" w:rsidR="00873E88" w:rsidRDefault="00873E88">
      <w:pPr>
        <w:pStyle w:val="BodyText"/>
        <w:spacing w:before="3"/>
        <w:rPr>
          <w:sz w:val="20"/>
        </w:rPr>
      </w:pPr>
    </w:p>
    <w:p w14:paraId="4722961E" w14:textId="77777777" w:rsidR="00873E88" w:rsidRDefault="008918AB">
      <w:pPr>
        <w:pStyle w:val="BodyText"/>
        <w:spacing w:line="252" w:lineRule="auto"/>
        <w:ind w:left="203" w:right="174" w:firstLine="364"/>
        <w:jc w:val="both"/>
      </w:pPr>
      <w:r>
        <w:rPr>
          <w:color w:val="1F1F1F"/>
          <w:w w:val="105"/>
        </w:rPr>
        <w:t>Section 9.3. Certification and Inspection of Bylaws. The origin</w:t>
      </w:r>
      <w:r>
        <w:rPr>
          <w:color w:val="1F1F1F"/>
          <w:w w:val="105"/>
        </w:rPr>
        <w:t>al or a copy of these Bylaws, as amended or otherwise</w:t>
      </w:r>
      <w:r>
        <w:rPr>
          <w:color w:val="1F1F1F"/>
          <w:spacing w:val="-1"/>
          <w:w w:val="105"/>
        </w:rPr>
        <w:t xml:space="preserve"> </w:t>
      </w:r>
      <w:r>
        <w:rPr>
          <w:color w:val="1F1F1F"/>
          <w:w w:val="105"/>
        </w:rPr>
        <w:t>altered to</w:t>
      </w:r>
      <w:r>
        <w:rPr>
          <w:color w:val="1F1F1F"/>
          <w:spacing w:val="-12"/>
          <w:w w:val="105"/>
        </w:rPr>
        <w:t xml:space="preserve"> </w:t>
      </w:r>
      <w:r>
        <w:rPr>
          <w:color w:val="1F1F1F"/>
          <w:w w:val="105"/>
        </w:rPr>
        <w:t>date,</w:t>
      </w:r>
      <w:r>
        <w:rPr>
          <w:color w:val="1F1F1F"/>
          <w:spacing w:val="-7"/>
          <w:w w:val="105"/>
        </w:rPr>
        <w:t xml:space="preserve"> </w:t>
      </w:r>
      <w:r>
        <w:rPr>
          <w:color w:val="1F1F1F"/>
          <w:w w:val="105"/>
        </w:rPr>
        <w:t>certified by</w:t>
      </w:r>
      <w:r>
        <w:rPr>
          <w:color w:val="1F1F1F"/>
          <w:spacing w:val="-9"/>
          <w:w w:val="105"/>
        </w:rPr>
        <w:t xml:space="preserve"> </w:t>
      </w:r>
      <w:r>
        <w:rPr>
          <w:color w:val="1F1F1F"/>
          <w:w w:val="105"/>
        </w:rPr>
        <w:t>the</w:t>
      </w:r>
      <w:r>
        <w:rPr>
          <w:color w:val="1F1F1F"/>
          <w:spacing w:val="-1"/>
          <w:w w:val="105"/>
        </w:rPr>
        <w:t xml:space="preserve"> </w:t>
      </w:r>
      <w:r>
        <w:rPr>
          <w:color w:val="1F1F1F"/>
          <w:w w:val="105"/>
        </w:rPr>
        <w:t>Secretary, shall be</w:t>
      </w:r>
      <w:r>
        <w:rPr>
          <w:color w:val="1F1F1F"/>
          <w:spacing w:val="-6"/>
          <w:w w:val="105"/>
        </w:rPr>
        <w:t xml:space="preserve"> </w:t>
      </w:r>
      <w:r>
        <w:rPr>
          <w:color w:val="1F1F1F"/>
          <w:w w:val="105"/>
        </w:rPr>
        <w:t>open to inspection by</w:t>
      </w:r>
      <w:r>
        <w:rPr>
          <w:color w:val="1F1F1F"/>
          <w:spacing w:val="-5"/>
          <w:w w:val="105"/>
        </w:rPr>
        <w:t xml:space="preserve"> </w:t>
      </w:r>
      <w:r>
        <w:rPr>
          <w:color w:val="1F1F1F"/>
          <w:w w:val="105"/>
        </w:rPr>
        <w:t>the Directors</w:t>
      </w:r>
      <w:r>
        <w:rPr>
          <w:color w:val="1F1F1F"/>
          <w:spacing w:val="-3"/>
          <w:w w:val="105"/>
        </w:rPr>
        <w:t xml:space="preserve"> </w:t>
      </w:r>
      <w:r>
        <w:rPr>
          <w:color w:val="1F1F1F"/>
          <w:w w:val="105"/>
        </w:rPr>
        <w:t>of</w:t>
      </w:r>
      <w:r>
        <w:rPr>
          <w:color w:val="1F1F1F"/>
          <w:spacing w:val="-7"/>
          <w:w w:val="105"/>
        </w:rPr>
        <w:t xml:space="preserve"> </w:t>
      </w:r>
      <w:r>
        <w:rPr>
          <w:color w:val="1F1F1F"/>
          <w:w w:val="105"/>
        </w:rPr>
        <w:t>the</w:t>
      </w:r>
      <w:r>
        <w:rPr>
          <w:color w:val="1F1F1F"/>
          <w:spacing w:val="-4"/>
          <w:w w:val="105"/>
        </w:rPr>
        <w:t xml:space="preserve"> </w:t>
      </w:r>
      <w:r>
        <w:rPr>
          <w:color w:val="1F1F1F"/>
          <w:w w:val="105"/>
        </w:rPr>
        <w:t>corporation at all reasonable times during office hours.</w:t>
      </w:r>
    </w:p>
    <w:p w14:paraId="14E5C55B" w14:textId="77777777" w:rsidR="00873E88" w:rsidRDefault="00873E88">
      <w:pPr>
        <w:pStyle w:val="BodyText"/>
        <w:spacing w:before="4"/>
        <w:rPr>
          <w:sz w:val="20"/>
        </w:rPr>
      </w:pPr>
    </w:p>
    <w:p w14:paraId="4DD10056" w14:textId="77777777" w:rsidR="00873E88" w:rsidRDefault="008918AB">
      <w:pPr>
        <w:pStyle w:val="Heading1"/>
        <w:spacing w:before="1"/>
        <w:ind w:left="1538"/>
      </w:pPr>
      <w:r>
        <w:rPr>
          <w:color w:val="1F1F1F"/>
        </w:rPr>
        <w:t>ARTICLE</w:t>
      </w:r>
      <w:r>
        <w:rPr>
          <w:color w:val="1F1F1F"/>
          <w:spacing w:val="26"/>
        </w:rPr>
        <w:t xml:space="preserve"> </w:t>
      </w:r>
      <w:r>
        <w:rPr>
          <w:color w:val="1F1F1F"/>
        </w:rPr>
        <w:t>10.</w:t>
      </w:r>
      <w:r>
        <w:rPr>
          <w:color w:val="1F1F1F"/>
          <w:spacing w:val="31"/>
        </w:rPr>
        <w:t xml:space="preserve"> </w:t>
      </w:r>
      <w:r>
        <w:rPr>
          <w:color w:val="1F1F1F"/>
          <w:spacing w:val="-2"/>
        </w:rPr>
        <w:t>DISSOLUTION</w:t>
      </w:r>
    </w:p>
    <w:p w14:paraId="6606B9A2" w14:textId="77777777" w:rsidR="00873E88" w:rsidRDefault="00873E88">
      <w:pPr>
        <w:pStyle w:val="BodyText"/>
        <w:spacing w:before="3"/>
        <w:rPr>
          <w:b/>
          <w:sz w:val="20"/>
        </w:rPr>
      </w:pPr>
    </w:p>
    <w:p w14:paraId="2B0C6640" w14:textId="77777777" w:rsidR="00873E88" w:rsidRDefault="008918AB">
      <w:pPr>
        <w:pStyle w:val="BodyText"/>
        <w:spacing w:line="254" w:lineRule="auto"/>
        <w:ind w:left="193" w:right="181" w:firstLine="355"/>
        <w:jc w:val="both"/>
      </w:pPr>
      <w:r>
        <w:rPr>
          <w:color w:val="1F1F1F"/>
          <w:w w:val="105"/>
        </w:rPr>
        <w:t>On</w:t>
      </w:r>
      <w:r>
        <w:rPr>
          <w:color w:val="1F1F1F"/>
          <w:spacing w:val="-5"/>
          <w:w w:val="105"/>
        </w:rPr>
        <w:t xml:space="preserve"> </w:t>
      </w:r>
      <w:r>
        <w:rPr>
          <w:color w:val="1F1F1F"/>
          <w:w w:val="105"/>
        </w:rPr>
        <w:t>dissolution of</w:t>
      </w:r>
      <w:r>
        <w:rPr>
          <w:color w:val="1F1F1F"/>
          <w:spacing w:val="-8"/>
          <w:w w:val="105"/>
        </w:rPr>
        <w:t xml:space="preserve"> </w:t>
      </w:r>
      <w:r>
        <w:rPr>
          <w:color w:val="1F1F1F"/>
          <w:w w:val="105"/>
        </w:rPr>
        <w:t>this</w:t>
      </w:r>
      <w:r>
        <w:rPr>
          <w:color w:val="1F1F1F"/>
          <w:spacing w:val="-5"/>
          <w:w w:val="105"/>
        </w:rPr>
        <w:t xml:space="preserve"> </w:t>
      </w:r>
      <w:r>
        <w:rPr>
          <w:color w:val="1F1F1F"/>
          <w:w w:val="105"/>
        </w:rPr>
        <w:t>corporation, the</w:t>
      </w:r>
      <w:r>
        <w:rPr>
          <w:color w:val="1F1F1F"/>
          <w:spacing w:val="-7"/>
          <w:w w:val="105"/>
        </w:rPr>
        <w:t xml:space="preserve"> </w:t>
      </w:r>
      <w:r>
        <w:rPr>
          <w:color w:val="1F1F1F"/>
          <w:w w:val="105"/>
        </w:rPr>
        <w:t>Board of</w:t>
      </w:r>
      <w:r>
        <w:rPr>
          <w:color w:val="1F1F1F"/>
          <w:spacing w:val="-1"/>
          <w:w w:val="105"/>
        </w:rPr>
        <w:t xml:space="preserve"> </w:t>
      </w:r>
      <w:r>
        <w:rPr>
          <w:color w:val="1F1F1F"/>
          <w:w w:val="105"/>
        </w:rPr>
        <w:t>Directors shall cause the</w:t>
      </w:r>
      <w:r>
        <w:rPr>
          <w:color w:val="1F1F1F"/>
          <w:spacing w:val="-10"/>
          <w:w w:val="105"/>
        </w:rPr>
        <w:t xml:space="preserve"> </w:t>
      </w:r>
      <w:r>
        <w:rPr>
          <w:color w:val="1F1F1F"/>
          <w:w w:val="105"/>
        </w:rPr>
        <w:t>corporation's assets</w:t>
      </w:r>
      <w:r>
        <w:rPr>
          <w:color w:val="1F1F1F"/>
          <w:spacing w:val="-2"/>
          <w:w w:val="105"/>
        </w:rPr>
        <w:t xml:space="preserve"> </w:t>
      </w:r>
      <w:r>
        <w:rPr>
          <w:color w:val="1F1F1F"/>
          <w:w w:val="105"/>
        </w:rPr>
        <w:t>to be</w:t>
      </w:r>
      <w:r>
        <w:rPr>
          <w:color w:val="1F1F1F"/>
          <w:spacing w:val="-5"/>
          <w:w w:val="105"/>
        </w:rPr>
        <w:t xml:space="preserve"> </w:t>
      </w:r>
      <w:r>
        <w:rPr>
          <w:color w:val="1F1F1F"/>
          <w:w w:val="105"/>
        </w:rPr>
        <w:t xml:space="preserve">distributed to another corporation with purposes similar to that identified in the Articles of Incorporation, and Article 2 of these </w:t>
      </w:r>
      <w:r>
        <w:rPr>
          <w:color w:val="1F1F1F"/>
          <w:spacing w:val="-2"/>
          <w:w w:val="105"/>
        </w:rPr>
        <w:t>Bylaws.</w:t>
      </w:r>
    </w:p>
    <w:p w14:paraId="15BB7C65" w14:textId="77777777" w:rsidR="00873E88" w:rsidRDefault="00873E88">
      <w:pPr>
        <w:pStyle w:val="BodyText"/>
        <w:spacing w:before="10"/>
      </w:pPr>
    </w:p>
    <w:p w14:paraId="549FEBAF" w14:textId="77777777" w:rsidR="00873E88" w:rsidRDefault="008918AB">
      <w:pPr>
        <w:pStyle w:val="Heading1"/>
        <w:ind w:left="1507"/>
      </w:pPr>
      <w:r>
        <w:rPr>
          <w:color w:val="1F1F1F"/>
          <w:spacing w:val="-2"/>
          <w:w w:val="105"/>
        </w:rPr>
        <w:t>CERTIFICATE</w:t>
      </w:r>
      <w:r>
        <w:rPr>
          <w:color w:val="1F1F1F"/>
          <w:spacing w:val="18"/>
          <w:w w:val="105"/>
        </w:rPr>
        <w:t xml:space="preserve"> </w:t>
      </w:r>
      <w:r>
        <w:rPr>
          <w:color w:val="1F1F1F"/>
          <w:spacing w:val="-2"/>
          <w:w w:val="105"/>
        </w:rPr>
        <w:t>OF</w:t>
      </w:r>
      <w:r>
        <w:rPr>
          <w:color w:val="1F1F1F"/>
          <w:spacing w:val="-10"/>
          <w:w w:val="105"/>
        </w:rPr>
        <w:t xml:space="preserve"> </w:t>
      </w:r>
      <w:r>
        <w:rPr>
          <w:color w:val="1F1F1F"/>
          <w:spacing w:val="-2"/>
          <w:w w:val="105"/>
        </w:rPr>
        <w:t>SECRETARY</w:t>
      </w:r>
    </w:p>
    <w:p w14:paraId="16216CDF" w14:textId="77777777" w:rsidR="00873E88" w:rsidRDefault="00873E88">
      <w:pPr>
        <w:pStyle w:val="BodyText"/>
        <w:spacing w:before="1"/>
        <w:rPr>
          <w:b/>
          <w:sz w:val="21"/>
        </w:rPr>
      </w:pPr>
    </w:p>
    <w:p w14:paraId="1B5A67C1" w14:textId="77777777" w:rsidR="00873E88" w:rsidRPr="00531E5E" w:rsidRDefault="008918AB">
      <w:pPr>
        <w:pStyle w:val="BodyText"/>
        <w:ind w:left="179" w:firstLine="362"/>
        <w:jc w:val="both"/>
      </w:pPr>
      <w:r w:rsidRPr="00531E5E">
        <w:rPr>
          <w:color w:val="1F1F1F"/>
          <w:w w:val="105"/>
        </w:rPr>
        <w:t>I,</w:t>
      </w:r>
      <w:r w:rsidRPr="00531E5E">
        <w:rPr>
          <w:color w:val="1F1F1F"/>
          <w:spacing w:val="-13"/>
          <w:w w:val="105"/>
        </w:rPr>
        <w:t xml:space="preserve"> </w:t>
      </w:r>
      <w:r w:rsidRPr="00531E5E">
        <w:rPr>
          <w:color w:val="1F1F1F"/>
          <w:w w:val="105"/>
        </w:rPr>
        <w:t>the</w:t>
      </w:r>
      <w:r w:rsidRPr="00531E5E">
        <w:rPr>
          <w:color w:val="1F1F1F"/>
          <w:spacing w:val="-12"/>
          <w:w w:val="105"/>
        </w:rPr>
        <w:t xml:space="preserve"> </w:t>
      </w:r>
      <w:r w:rsidRPr="00531E5E">
        <w:rPr>
          <w:color w:val="1F1F1F"/>
          <w:w w:val="105"/>
        </w:rPr>
        <w:t>undersigned,</w:t>
      </w:r>
      <w:r w:rsidRPr="00531E5E">
        <w:rPr>
          <w:color w:val="1F1F1F"/>
          <w:spacing w:val="7"/>
          <w:w w:val="105"/>
        </w:rPr>
        <w:t xml:space="preserve"> </w:t>
      </w:r>
      <w:r w:rsidRPr="00531E5E">
        <w:rPr>
          <w:color w:val="1F1F1F"/>
          <w:w w:val="105"/>
        </w:rPr>
        <w:t>being</w:t>
      </w:r>
      <w:r w:rsidRPr="00531E5E">
        <w:rPr>
          <w:color w:val="1F1F1F"/>
          <w:spacing w:val="-12"/>
          <w:w w:val="105"/>
        </w:rPr>
        <w:t xml:space="preserve"> </w:t>
      </w:r>
      <w:r w:rsidRPr="00531E5E">
        <w:rPr>
          <w:color w:val="1F1F1F"/>
          <w:w w:val="105"/>
        </w:rPr>
        <w:t>the</w:t>
      </w:r>
      <w:r w:rsidRPr="00531E5E">
        <w:rPr>
          <w:color w:val="1F1F1F"/>
          <w:spacing w:val="-10"/>
          <w:w w:val="105"/>
        </w:rPr>
        <w:t xml:space="preserve"> </w:t>
      </w:r>
      <w:r w:rsidRPr="00531E5E">
        <w:rPr>
          <w:color w:val="1F1F1F"/>
          <w:w w:val="105"/>
        </w:rPr>
        <w:t>Secretary</w:t>
      </w:r>
      <w:r w:rsidRPr="00531E5E">
        <w:rPr>
          <w:color w:val="1F1F1F"/>
          <w:spacing w:val="-3"/>
          <w:w w:val="105"/>
        </w:rPr>
        <w:t xml:space="preserve"> </w:t>
      </w:r>
      <w:r w:rsidRPr="00531E5E">
        <w:rPr>
          <w:color w:val="1F1F1F"/>
          <w:w w:val="105"/>
        </w:rPr>
        <w:t>of</w:t>
      </w:r>
      <w:r w:rsidRPr="00531E5E">
        <w:rPr>
          <w:color w:val="1F1F1F"/>
          <w:spacing w:val="-12"/>
          <w:w w:val="105"/>
        </w:rPr>
        <w:t xml:space="preserve"> </w:t>
      </w:r>
      <w:r w:rsidRPr="00531E5E">
        <w:rPr>
          <w:color w:val="1F1F1F"/>
          <w:w w:val="105"/>
        </w:rPr>
        <w:t>VISALIA CONVENTION</w:t>
      </w:r>
      <w:r w:rsidRPr="00531E5E">
        <w:rPr>
          <w:color w:val="1F1F1F"/>
          <w:spacing w:val="6"/>
          <w:w w:val="105"/>
        </w:rPr>
        <w:t xml:space="preserve"> </w:t>
      </w:r>
      <w:r w:rsidRPr="00531E5E">
        <w:rPr>
          <w:color w:val="1F1F1F"/>
          <w:w w:val="105"/>
        </w:rPr>
        <w:t>AND</w:t>
      </w:r>
      <w:r w:rsidRPr="00531E5E">
        <w:rPr>
          <w:color w:val="1F1F1F"/>
          <w:spacing w:val="-1"/>
          <w:w w:val="105"/>
        </w:rPr>
        <w:t xml:space="preserve"> </w:t>
      </w:r>
      <w:proofErr w:type="gramStart"/>
      <w:r w:rsidRPr="00531E5E">
        <w:rPr>
          <w:color w:val="1F1F1F"/>
          <w:w w:val="105"/>
        </w:rPr>
        <w:t>VISITORS</w:t>
      </w:r>
      <w:proofErr w:type="gramEnd"/>
      <w:r w:rsidRPr="00531E5E">
        <w:rPr>
          <w:color w:val="1F1F1F"/>
          <w:spacing w:val="-3"/>
          <w:w w:val="105"/>
        </w:rPr>
        <w:t xml:space="preserve"> </w:t>
      </w:r>
      <w:r w:rsidRPr="00531E5E">
        <w:rPr>
          <w:color w:val="1F1F1F"/>
          <w:w w:val="105"/>
        </w:rPr>
        <w:t>BUREAU,</w:t>
      </w:r>
      <w:r w:rsidRPr="00531E5E">
        <w:rPr>
          <w:color w:val="1F1F1F"/>
          <w:spacing w:val="-1"/>
          <w:w w:val="105"/>
        </w:rPr>
        <w:t xml:space="preserve"> </w:t>
      </w:r>
      <w:r w:rsidRPr="00531E5E">
        <w:rPr>
          <w:color w:val="1F1F1F"/>
          <w:w w:val="105"/>
        </w:rPr>
        <w:t>hereby</w:t>
      </w:r>
      <w:r w:rsidRPr="00531E5E">
        <w:rPr>
          <w:color w:val="1F1F1F"/>
          <w:spacing w:val="-11"/>
          <w:w w:val="105"/>
        </w:rPr>
        <w:t xml:space="preserve"> </w:t>
      </w:r>
      <w:r w:rsidRPr="00531E5E">
        <w:rPr>
          <w:color w:val="1F1F1F"/>
          <w:spacing w:val="-2"/>
          <w:w w:val="105"/>
        </w:rPr>
        <w:t>certify</w:t>
      </w:r>
    </w:p>
    <w:p w14:paraId="764B0830" w14:textId="1F129DED" w:rsidR="00873E88" w:rsidRPr="00531E5E" w:rsidRDefault="008918AB">
      <w:pPr>
        <w:pStyle w:val="BodyText"/>
        <w:tabs>
          <w:tab w:val="left" w:pos="6186"/>
        </w:tabs>
        <w:spacing w:before="66" w:line="168" w:lineRule="auto"/>
        <w:ind w:left="179" w:right="205" w:hanging="15"/>
        <w:jc w:val="center"/>
      </w:pPr>
      <w:r w:rsidRPr="00531E5E">
        <w:rPr>
          <w:color w:val="1F1F1F"/>
        </w:rPr>
        <w:t>that</w:t>
      </w:r>
      <w:r w:rsidRPr="00531E5E">
        <w:rPr>
          <w:color w:val="1F1F1F"/>
          <w:spacing w:val="21"/>
        </w:rPr>
        <w:t xml:space="preserve"> </w:t>
      </w:r>
      <w:r w:rsidRPr="00531E5E">
        <w:rPr>
          <w:color w:val="1F1F1F"/>
        </w:rPr>
        <w:t>the above</w:t>
      </w:r>
      <w:r w:rsidRPr="00531E5E">
        <w:rPr>
          <w:color w:val="1F1F1F"/>
          <w:spacing w:val="19"/>
        </w:rPr>
        <w:t xml:space="preserve"> </w:t>
      </w:r>
      <w:r w:rsidRPr="00531E5E">
        <w:rPr>
          <w:color w:val="1F1F1F"/>
        </w:rPr>
        <w:t>Bylaws consisting</w:t>
      </w:r>
      <w:r w:rsidRPr="00531E5E">
        <w:rPr>
          <w:color w:val="1F1F1F"/>
          <w:spacing w:val="19"/>
        </w:rPr>
        <w:t xml:space="preserve"> </w:t>
      </w:r>
      <w:r w:rsidRPr="00531E5E">
        <w:rPr>
          <w:color w:val="1F1F1F"/>
        </w:rPr>
        <w:t>of9</w:t>
      </w:r>
      <w:r w:rsidRPr="00531E5E">
        <w:rPr>
          <w:color w:val="1F1F1F"/>
          <w:spacing w:val="80"/>
        </w:rPr>
        <w:t xml:space="preserve"> </w:t>
      </w:r>
      <w:r w:rsidRPr="00531E5E">
        <w:rPr>
          <w:color w:val="1F1F1F"/>
        </w:rPr>
        <w:t>pages were adopted</w:t>
      </w:r>
      <w:r w:rsidRPr="00531E5E">
        <w:rPr>
          <w:color w:val="1F1F1F"/>
          <w:spacing w:val="23"/>
        </w:rPr>
        <w:t xml:space="preserve"> </w:t>
      </w:r>
      <w:r w:rsidRPr="00531E5E">
        <w:rPr>
          <w:color w:val="1F1F1F"/>
        </w:rPr>
        <w:t>as the</w:t>
      </w:r>
      <w:r w:rsidRPr="00531E5E">
        <w:rPr>
          <w:color w:val="1F1F1F"/>
          <w:spacing w:val="21"/>
        </w:rPr>
        <w:t xml:space="preserve"> </w:t>
      </w:r>
      <w:r w:rsidRPr="00531E5E">
        <w:rPr>
          <w:color w:val="1F1F1F"/>
        </w:rPr>
        <w:t>Bylaws</w:t>
      </w:r>
      <w:r w:rsidRPr="00531E5E">
        <w:rPr>
          <w:color w:val="1F1F1F"/>
          <w:spacing w:val="19"/>
        </w:rPr>
        <w:t xml:space="preserve"> </w:t>
      </w:r>
      <w:r w:rsidRPr="00531E5E">
        <w:rPr>
          <w:color w:val="1F1F1F"/>
        </w:rPr>
        <w:t>of</w:t>
      </w:r>
      <w:r w:rsidRPr="00531E5E">
        <w:rPr>
          <w:color w:val="1F1F1F"/>
          <w:spacing w:val="-3"/>
        </w:rPr>
        <w:t xml:space="preserve"> </w:t>
      </w:r>
      <w:r w:rsidRPr="00531E5E">
        <w:rPr>
          <w:color w:val="1F1F1F"/>
        </w:rPr>
        <w:t>this corporation</w:t>
      </w:r>
      <w:r w:rsidRPr="00531E5E">
        <w:rPr>
          <w:color w:val="1F1F1F"/>
          <w:spacing w:val="39"/>
        </w:rPr>
        <w:t xml:space="preserve"> </w:t>
      </w:r>
      <w:r w:rsidRPr="00531E5E">
        <w:rPr>
          <w:color w:val="1F1F1F"/>
        </w:rPr>
        <w:t>pursuant</w:t>
      </w:r>
      <w:r w:rsidRPr="00531E5E">
        <w:rPr>
          <w:color w:val="1F1F1F"/>
          <w:spacing w:val="29"/>
        </w:rPr>
        <w:t xml:space="preserve"> </w:t>
      </w:r>
      <w:r w:rsidRPr="00531E5E">
        <w:rPr>
          <w:color w:val="1F1F1F"/>
        </w:rPr>
        <w:t>to</w:t>
      </w:r>
      <w:r w:rsidRPr="00531E5E">
        <w:rPr>
          <w:color w:val="1F1F1F"/>
          <w:spacing w:val="22"/>
        </w:rPr>
        <w:t xml:space="preserve"> </w:t>
      </w:r>
      <w:r w:rsidRPr="00531E5E">
        <w:rPr>
          <w:color w:val="1F1F1F"/>
        </w:rPr>
        <w:t>the unanimous vote</w:t>
      </w:r>
      <w:r w:rsidRPr="00531E5E">
        <w:rPr>
          <w:color w:val="1F1F1F"/>
          <w:spacing w:val="1"/>
        </w:rPr>
        <w:t xml:space="preserve"> </w:t>
      </w:r>
      <w:r w:rsidRPr="00531E5E">
        <w:rPr>
          <w:color w:val="1F1F1F"/>
        </w:rPr>
        <w:t>of</w:t>
      </w:r>
      <w:r w:rsidRPr="00531E5E">
        <w:rPr>
          <w:color w:val="1F1F1F"/>
          <w:spacing w:val="-4"/>
        </w:rPr>
        <w:t xml:space="preserve"> </w:t>
      </w:r>
      <w:r w:rsidRPr="00531E5E">
        <w:rPr>
          <w:color w:val="1F1F1F"/>
        </w:rPr>
        <w:t>the</w:t>
      </w:r>
      <w:r w:rsidRPr="00531E5E">
        <w:rPr>
          <w:color w:val="1F1F1F"/>
          <w:spacing w:val="9"/>
        </w:rPr>
        <w:t xml:space="preserve"> </w:t>
      </w:r>
      <w:r w:rsidRPr="00531E5E">
        <w:rPr>
          <w:color w:val="1F1F1F"/>
        </w:rPr>
        <w:t>Directors</w:t>
      </w:r>
      <w:r w:rsidRPr="00531E5E">
        <w:rPr>
          <w:color w:val="1F1F1F"/>
          <w:spacing w:val="10"/>
        </w:rPr>
        <w:t xml:space="preserve"> </w:t>
      </w:r>
      <w:r w:rsidRPr="00531E5E">
        <w:rPr>
          <w:color w:val="1F1F1F"/>
        </w:rPr>
        <w:t>in</w:t>
      </w:r>
      <w:r w:rsidRPr="00531E5E">
        <w:rPr>
          <w:color w:val="1F1F1F"/>
          <w:spacing w:val="9"/>
        </w:rPr>
        <w:t xml:space="preserve"> </w:t>
      </w:r>
      <w:r w:rsidRPr="00531E5E">
        <w:rPr>
          <w:color w:val="1F1F1F"/>
        </w:rPr>
        <w:t>a</w:t>
      </w:r>
      <w:r w:rsidRPr="00531E5E">
        <w:rPr>
          <w:color w:val="1F1F1F"/>
          <w:spacing w:val="6"/>
        </w:rPr>
        <w:t xml:space="preserve"> </w:t>
      </w:r>
      <w:r w:rsidRPr="00531E5E">
        <w:rPr>
          <w:color w:val="1F1F1F"/>
        </w:rPr>
        <w:t>regularly</w:t>
      </w:r>
      <w:r w:rsidRPr="00531E5E">
        <w:rPr>
          <w:color w:val="1F1F1F"/>
          <w:spacing w:val="11"/>
        </w:rPr>
        <w:t xml:space="preserve"> </w:t>
      </w:r>
      <w:r w:rsidRPr="00531E5E">
        <w:rPr>
          <w:color w:val="1F1F1F"/>
        </w:rPr>
        <w:t>called</w:t>
      </w:r>
      <w:r w:rsidRPr="00531E5E">
        <w:rPr>
          <w:color w:val="1F1F1F"/>
          <w:spacing w:val="11"/>
        </w:rPr>
        <w:t xml:space="preserve"> </w:t>
      </w:r>
      <w:r w:rsidRPr="00531E5E">
        <w:rPr>
          <w:color w:val="1F1F1F"/>
        </w:rPr>
        <w:t>meeting,</w:t>
      </w:r>
      <w:r w:rsidRPr="00531E5E">
        <w:rPr>
          <w:color w:val="1F1F1F"/>
          <w:spacing w:val="12"/>
        </w:rPr>
        <w:t xml:space="preserve"> </w:t>
      </w:r>
      <w:r w:rsidRPr="00531E5E">
        <w:rPr>
          <w:color w:val="1F1F1F"/>
        </w:rPr>
        <w:t>effective</w:t>
      </w:r>
      <w:r w:rsidRPr="00531E5E">
        <w:rPr>
          <w:color w:val="1F1F1F"/>
          <w:spacing w:val="-14"/>
        </w:rPr>
        <w:t xml:space="preserve"> </w:t>
      </w:r>
      <w:del w:id="89" w:author="Sherrie Bakke" w:date="2023-08-01T17:45:00Z">
        <w:r w:rsidRPr="00531E5E" w:rsidDel="00531E5E">
          <w:rPr>
            <w:color w:val="5959C3"/>
            <w:u w:val="thick" w:color="9C97B1"/>
            <w:rPrChange w:id="90" w:author="Sherrie Bakke" w:date="2023-08-01T17:46:00Z">
              <w:rPr>
                <w:color w:val="5959C3"/>
                <w:sz w:val="21"/>
                <w:u w:val="thick" w:color="9C97B1"/>
              </w:rPr>
            </w:rPrChange>
          </w:rPr>
          <w:delText>'1</w:delText>
        </w:r>
        <w:r w:rsidRPr="00531E5E" w:rsidDel="00531E5E">
          <w:rPr>
            <w:color w:val="5959C3"/>
            <w:spacing w:val="26"/>
            <w:u w:val="thick" w:color="9C97B1"/>
            <w:rPrChange w:id="91" w:author="Sherrie Bakke" w:date="2023-08-01T17:46:00Z">
              <w:rPr>
                <w:color w:val="5959C3"/>
                <w:spacing w:val="26"/>
                <w:sz w:val="21"/>
                <w:u w:val="thick" w:color="9C97B1"/>
              </w:rPr>
            </w:rPrChange>
          </w:rPr>
          <w:delText xml:space="preserve"> </w:delText>
        </w:r>
        <w:r w:rsidRPr="00531E5E" w:rsidDel="00531E5E">
          <w:rPr>
            <w:b/>
            <w:i/>
            <w:color w:val="5959C3"/>
            <w:w w:val="95"/>
            <w:u w:val="thick" w:color="9C97B1"/>
            <w:rPrChange w:id="92" w:author="Sherrie Bakke" w:date="2023-08-01T17:46:00Z">
              <w:rPr>
                <w:rFonts w:ascii="Arial"/>
                <w:b/>
                <w:i/>
                <w:color w:val="5959C3"/>
                <w:w w:val="95"/>
                <w:u w:val="thick" w:color="9C97B1"/>
              </w:rPr>
            </w:rPrChange>
          </w:rPr>
          <w:delText>J</w:delText>
        </w:r>
        <w:r w:rsidRPr="00531E5E" w:rsidDel="00531E5E">
          <w:rPr>
            <w:b/>
            <w:i/>
            <w:color w:val="5959C3"/>
            <w:spacing w:val="8"/>
            <w:u w:val="thick" w:color="9C97B1"/>
            <w:rPrChange w:id="93" w:author="Sherrie Bakke" w:date="2023-08-01T17:46:00Z">
              <w:rPr>
                <w:rFonts w:ascii="Arial"/>
                <w:b/>
                <w:i/>
                <w:color w:val="5959C3"/>
                <w:spacing w:val="8"/>
                <w:u w:val="thick" w:color="9C97B1"/>
              </w:rPr>
            </w:rPrChange>
          </w:rPr>
          <w:delText xml:space="preserve"> </w:delText>
        </w:r>
        <w:r w:rsidRPr="00531E5E" w:rsidDel="00531E5E">
          <w:rPr>
            <w:color w:val="9C97B1"/>
            <w:w w:val="95"/>
          </w:rPr>
          <w:delText>I</w:delText>
        </w:r>
        <w:r w:rsidRPr="00531E5E" w:rsidDel="00531E5E">
          <w:rPr>
            <w:color w:val="9C97B1"/>
            <w:spacing w:val="49"/>
          </w:rPr>
          <w:delText xml:space="preserve">  </w:delText>
        </w:r>
        <w:r w:rsidRPr="00531E5E" w:rsidDel="00531E5E">
          <w:rPr>
            <w:color w:val="5959C3"/>
            <w:u w:val="thick" w:color="5959C3"/>
          </w:rPr>
          <w:delText>/</w:delText>
        </w:r>
        <w:r w:rsidRPr="00531E5E" w:rsidDel="00531E5E">
          <w:rPr>
            <w:color w:val="5959C3"/>
            <w:spacing w:val="76"/>
            <w:u w:val="thick" w:color="5959C3"/>
          </w:rPr>
          <w:delText xml:space="preserve"> </w:delText>
        </w:r>
        <w:r w:rsidRPr="00531E5E" w:rsidDel="00531E5E">
          <w:rPr>
            <w:color w:val="5959C3"/>
          </w:rPr>
          <w:delText xml:space="preserve">/ </w:delText>
        </w:r>
        <w:r w:rsidRPr="00531E5E" w:rsidDel="00531E5E">
          <w:rPr>
            <w:color w:val="2624AC"/>
            <w:spacing w:val="-10"/>
            <w:u w:val="thick" w:color="2624AC"/>
            <w:rPrChange w:id="94" w:author="Sherrie Bakke" w:date="2023-08-01T17:46:00Z">
              <w:rPr>
                <w:rFonts w:ascii="Arial"/>
                <w:color w:val="2624AC"/>
                <w:spacing w:val="-10"/>
                <w:sz w:val="31"/>
                <w:u w:val="thick" w:color="2624AC"/>
              </w:rPr>
            </w:rPrChange>
          </w:rPr>
          <w:delText>S</w:delText>
        </w:r>
      </w:del>
      <w:r w:rsidRPr="00531E5E">
        <w:rPr>
          <w:color w:val="2624AC"/>
          <w:rPrChange w:id="95" w:author="Sherrie Bakke" w:date="2023-08-01T17:46:00Z">
            <w:rPr>
              <w:rFonts w:ascii="Arial"/>
              <w:color w:val="2624AC"/>
              <w:sz w:val="31"/>
            </w:rPr>
          </w:rPrChange>
        </w:rPr>
        <w:tab/>
      </w:r>
      <w:r w:rsidRPr="00531E5E">
        <w:rPr>
          <w:color w:val="1F1F1F"/>
        </w:rPr>
        <w:t>[date].</w:t>
      </w:r>
      <w:r w:rsidRPr="00531E5E">
        <w:rPr>
          <w:color w:val="1F1F1F"/>
          <w:spacing w:val="19"/>
        </w:rPr>
        <w:t xml:space="preserve"> </w:t>
      </w:r>
      <w:r w:rsidRPr="00531E5E">
        <w:rPr>
          <w:color w:val="1F1F1F"/>
        </w:rPr>
        <w:t>These</w:t>
      </w:r>
      <w:r w:rsidRPr="00531E5E">
        <w:rPr>
          <w:color w:val="1F1F1F"/>
          <w:spacing w:val="23"/>
        </w:rPr>
        <w:t xml:space="preserve"> </w:t>
      </w:r>
      <w:r w:rsidRPr="00531E5E">
        <w:rPr>
          <w:color w:val="1F1F1F"/>
        </w:rPr>
        <w:t>Bylaws</w:t>
      </w:r>
      <w:r w:rsidRPr="00531E5E">
        <w:rPr>
          <w:color w:val="1F1F1F"/>
          <w:spacing w:val="15"/>
        </w:rPr>
        <w:t xml:space="preserve"> </w:t>
      </w:r>
      <w:r w:rsidRPr="00531E5E">
        <w:rPr>
          <w:color w:val="1F1F1F"/>
        </w:rPr>
        <w:t>are,</w:t>
      </w:r>
      <w:r w:rsidRPr="00531E5E">
        <w:rPr>
          <w:color w:val="1F1F1F"/>
          <w:spacing w:val="6"/>
        </w:rPr>
        <w:t xml:space="preserve"> </w:t>
      </w:r>
      <w:r w:rsidRPr="00531E5E">
        <w:rPr>
          <w:color w:val="1F1F1F"/>
        </w:rPr>
        <w:t>as</w:t>
      </w:r>
      <w:r w:rsidRPr="00531E5E">
        <w:rPr>
          <w:color w:val="1F1F1F"/>
          <w:spacing w:val="9"/>
        </w:rPr>
        <w:t xml:space="preserve"> </w:t>
      </w:r>
      <w:r w:rsidRPr="00531E5E">
        <w:rPr>
          <w:color w:val="1F1F1F"/>
        </w:rPr>
        <w:t>of</w:t>
      </w:r>
      <w:r w:rsidRPr="00531E5E">
        <w:rPr>
          <w:color w:val="1F1F1F"/>
          <w:spacing w:val="11"/>
        </w:rPr>
        <w:t xml:space="preserve"> </w:t>
      </w:r>
      <w:r w:rsidRPr="00531E5E">
        <w:rPr>
          <w:color w:val="1F1F1F"/>
        </w:rPr>
        <w:t>the</w:t>
      </w:r>
      <w:r w:rsidRPr="00531E5E">
        <w:rPr>
          <w:color w:val="1F1F1F"/>
          <w:spacing w:val="10"/>
        </w:rPr>
        <w:t xml:space="preserve"> </w:t>
      </w:r>
      <w:r w:rsidRPr="00531E5E">
        <w:rPr>
          <w:color w:val="1F1F1F"/>
        </w:rPr>
        <w:t>date</w:t>
      </w:r>
      <w:r w:rsidRPr="00531E5E">
        <w:rPr>
          <w:color w:val="1F1F1F"/>
          <w:spacing w:val="13"/>
        </w:rPr>
        <w:t xml:space="preserve"> </w:t>
      </w:r>
      <w:r w:rsidRPr="00531E5E">
        <w:rPr>
          <w:color w:val="1F1F1F"/>
          <w:spacing w:val="-5"/>
        </w:rPr>
        <w:t>of</w:t>
      </w:r>
    </w:p>
    <w:p w14:paraId="378618AB" w14:textId="17DD4656" w:rsidR="00873E88" w:rsidRPr="00531E5E" w:rsidRDefault="008918AB">
      <w:pPr>
        <w:pStyle w:val="BodyText"/>
        <w:spacing w:before="1" w:line="210" w:lineRule="exact"/>
        <w:ind w:left="174"/>
      </w:pPr>
      <w:r w:rsidRPr="00531E5E">
        <w:rPr>
          <w:color w:val="1F1F1F"/>
          <w:w w:val="105"/>
        </w:rPr>
        <w:t>this</w:t>
      </w:r>
      <w:r w:rsidRPr="00531E5E">
        <w:rPr>
          <w:color w:val="1F1F1F"/>
          <w:spacing w:val="-9"/>
          <w:w w:val="105"/>
        </w:rPr>
        <w:t xml:space="preserve"> </w:t>
      </w:r>
      <w:r w:rsidRPr="00531E5E">
        <w:rPr>
          <w:color w:val="1F1F1F"/>
          <w:w w:val="105"/>
        </w:rPr>
        <w:t>certification,</w:t>
      </w:r>
      <w:r w:rsidRPr="00531E5E">
        <w:rPr>
          <w:color w:val="1F1F1F"/>
          <w:spacing w:val="-13"/>
          <w:w w:val="105"/>
        </w:rPr>
        <w:t xml:space="preserve"> </w:t>
      </w:r>
      <w:r w:rsidRPr="00531E5E">
        <w:rPr>
          <w:color w:val="1F1F1F"/>
          <w:w w:val="105"/>
        </w:rPr>
        <w:t>the</w:t>
      </w:r>
      <w:r w:rsidRPr="00531E5E">
        <w:rPr>
          <w:color w:val="1F1F1F"/>
          <w:spacing w:val="-6"/>
          <w:w w:val="105"/>
        </w:rPr>
        <w:t xml:space="preserve"> </w:t>
      </w:r>
      <w:r w:rsidRPr="00531E5E">
        <w:rPr>
          <w:color w:val="1F1F1F"/>
          <w:w w:val="105"/>
        </w:rPr>
        <w:t>duly adopted</w:t>
      </w:r>
      <w:r w:rsidRPr="00531E5E">
        <w:rPr>
          <w:color w:val="1F1F1F"/>
          <w:spacing w:val="8"/>
          <w:w w:val="105"/>
        </w:rPr>
        <w:t xml:space="preserve"> </w:t>
      </w:r>
      <w:r w:rsidRPr="00531E5E">
        <w:rPr>
          <w:color w:val="1F1F1F"/>
          <w:w w:val="105"/>
        </w:rPr>
        <w:t>and</w:t>
      </w:r>
      <w:r w:rsidRPr="00531E5E">
        <w:rPr>
          <w:color w:val="1F1F1F"/>
          <w:spacing w:val="-1"/>
          <w:w w:val="105"/>
        </w:rPr>
        <w:t xml:space="preserve"> </w:t>
      </w:r>
      <w:r w:rsidRPr="00531E5E">
        <w:rPr>
          <w:color w:val="1F1F1F"/>
          <w:w w:val="105"/>
        </w:rPr>
        <w:t>existing</w:t>
      </w:r>
      <w:r w:rsidRPr="00531E5E">
        <w:rPr>
          <w:color w:val="1F1F1F"/>
          <w:spacing w:val="5"/>
          <w:w w:val="105"/>
        </w:rPr>
        <w:t xml:space="preserve"> </w:t>
      </w:r>
      <w:r w:rsidRPr="00531E5E">
        <w:rPr>
          <w:color w:val="1F1F1F"/>
          <w:w w:val="105"/>
        </w:rPr>
        <w:t>Bylaws of</w:t>
      </w:r>
      <w:ins w:id="96" w:author="Sherrie Bakke" w:date="2023-08-01T17:46:00Z">
        <w:r w:rsidR="00531E5E">
          <w:rPr>
            <w:color w:val="1F1F1F"/>
            <w:w w:val="105"/>
          </w:rPr>
          <w:t xml:space="preserve"> </w:t>
        </w:r>
      </w:ins>
      <w:r w:rsidRPr="00531E5E">
        <w:rPr>
          <w:color w:val="1F1F1F"/>
          <w:w w:val="105"/>
        </w:rPr>
        <w:t>t</w:t>
      </w:r>
      <w:ins w:id="97" w:author="Sherrie Bakke" w:date="2023-08-01T17:46:00Z">
        <w:r w:rsidR="00531E5E">
          <w:rPr>
            <w:color w:val="1F1F1F"/>
            <w:w w:val="105"/>
          </w:rPr>
          <w:t>his</w:t>
        </w:r>
      </w:ins>
      <w:del w:id="98" w:author="Sherrie Bakke" w:date="2023-08-01T17:46:00Z">
        <w:r w:rsidRPr="00531E5E" w:rsidDel="00531E5E">
          <w:rPr>
            <w:color w:val="1F1F1F"/>
            <w:spacing w:val="26"/>
            <w:w w:val="105"/>
          </w:rPr>
          <w:delText xml:space="preserve">  </w:delText>
        </w:r>
        <w:r w:rsidRPr="00531E5E" w:rsidDel="00531E5E">
          <w:rPr>
            <w:color w:val="1F1F1F"/>
            <w:w w:val="105"/>
          </w:rPr>
          <w:delText>·s</w:delText>
        </w:r>
      </w:del>
      <w:r w:rsidRPr="00531E5E">
        <w:rPr>
          <w:color w:val="1F1F1F"/>
          <w:spacing w:val="-10"/>
          <w:w w:val="105"/>
        </w:rPr>
        <w:t xml:space="preserve"> </w:t>
      </w:r>
      <w:r w:rsidRPr="00531E5E">
        <w:rPr>
          <w:color w:val="1F1F1F"/>
          <w:spacing w:val="-2"/>
          <w:w w:val="105"/>
        </w:rPr>
        <w:t>corporation.</w:t>
      </w:r>
    </w:p>
    <w:p w14:paraId="2E6D1C15" w14:textId="232B5565" w:rsidR="00873E88" w:rsidRPr="00531E5E" w:rsidRDefault="008918AB">
      <w:pPr>
        <w:pStyle w:val="BodyText"/>
        <w:tabs>
          <w:tab w:val="left" w:pos="5468"/>
          <w:tab w:val="left" w:pos="5941"/>
        </w:tabs>
        <w:spacing w:line="203" w:lineRule="exact"/>
        <w:ind w:left="531"/>
      </w:pPr>
      <w:r w:rsidRPr="00531E5E">
        <w:rPr>
          <w:color w:val="3D3D3D"/>
        </w:rPr>
        <w:t>IN</w:t>
      </w:r>
      <w:r w:rsidRPr="00531E5E">
        <w:rPr>
          <w:color w:val="3D3D3D"/>
          <w:spacing w:val="25"/>
        </w:rPr>
        <w:t xml:space="preserve"> </w:t>
      </w:r>
      <w:r w:rsidRPr="00531E5E">
        <w:rPr>
          <w:color w:val="1F1F1F"/>
        </w:rPr>
        <w:t>WITNESS</w:t>
      </w:r>
      <w:r w:rsidRPr="00531E5E">
        <w:rPr>
          <w:color w:val="1F1F1F"/>
          <w:spacing w:val="29"/>
        </w:rPr>
        <w:t xml:space="preserve"> </w:t>
      </w:r>
      <w:r w:rsidRPr="00531E5E">
        <w:rPr>
          <w:color w:val="1F1F1F"/>
        </w:rPr>
        <w:t>WHEREOF,</w:t>
      </w:r>
      <w:r w:rsidRPr="00531E5E">
        <w:rPr>
          <w:color w:val="1F1F1F"/>
          <w:spacing w:val="40"/>
        </w:rPr>
        <w:t xml:space="preserve"> </w:t>
      </w:r>
      <w:r w:rsidRPr="00531E5E">
        <w:rPr>
          <w:color w:val="1F1F1F"/>
        </w:rPr>
        <w:t>I</w:t>
      </w:r>
      <w:r w:rsidRPr="00531E5E">
        <w:rPr>
          <w:color w:val="1F1F1F"/>
          <w:spacing w:val="6"/>
        </w:rPr>
        <w:t xml:space="preserve"> </w:t>
      </w:r>
      <w:r w:rsidRPr="00531E5E">
        <w:rPr>
          <w:color w:val="1F1F1F"/>
        </w:rPr>
        <w:t>have</w:t>
      </w:r>
      <w:r w:rsidRPr="00531E5E">
        <w:rPr>
          <w:color w:val="1F1F1F"/>
          <w:spacing w:val="13"/>
        </w:rPr>
        <w:t xml:space="preserve"> </w:t>
      </w:r>
      <w:r w:rsidRPr="00531E5E">
        <w:rPr>
          <w:color w:val="1F1F1F"/>
        </w:rPr>
        <w:t>set</w:t>
      </w:r>
      <w:r w:rsidRPr="00531E5E">
        <w:rPr>
          <w:color w:val="1F1F1F"/>
          <w:spacing w:val="8"/>
        </w:rPr>
        <w:t xml:space="preserve"> </w:t>
      </w:r>
      <w:r w:rsidRPr="00531E5E">
        <w:rPr>
          <w:color w:val="1F1F1F"/>
        </w:rPr>
        <w:t>my</w:t>
      </w:r>
      <w:r w:rsidRPr="00531E5E">
        <w:rPr>
          <w:color w:val="1F1F1F"/>
          <w:spacing w:val="13"/>
        </w:rPr>
        <w:t xml:space="preserve"> </w:t>
      </w:r>
      <w:r w:rsidRPr="00531E5E">
        <w:rPr>
          <w:color w:val="1F1F1F"/>
        </w:rPr>
        <w:t>hand</w:t>
      </w:r>
      <w:r w:rsidRPr="00531E5E">
        <w:rPr>
          <w:color w:val="1F1F1F"/>
          <w:spacing w:val="14"/>
        </w:rPr>
        <w:t xml:space="preserve"> </w:t>
      </w:r>
      <w:r w:rsidRPr="00531E5E">
        <w:rPr>
          <w:color w:val="1F1F1F"/>
        </w:rPr>
        <w:t>this</w:t>
      </w:r>
      <w:del w:id="99" w:author="Sherrie Bakke" w:date="2023-08-01T17:45:00Z">
        <w:r w:rsidRPr="00531E5E" w:rsidDel="00531E5E">
          <w:rPr>
            <w:color w:val="1F1F1F"/>
            <w:spacing w:val="79"/>
          </w:rPr>
          <w:delText xml:space="preserve"> </w:delText>
        </w:r>
        <w:r w:rsidRPr="00531E5E" w:rsidDel="00531E5E">
          <w:rPr>
            <w:color w:val="5959C3"/>
            <w:u w:val="thick" w:color="5959C3"/>
            <w:rPrChange w:id="100" w:author="Sherrie Bakke" w:date="2023-08-01T17:46:00Z">
              <w:rPr>
                <w:color w:val="5959C3"/>
                <w:sz w:val="21"/>
                <w:u w:val="thick" w:color="5959C3"/>
              </w:rPr>
            </w:rPrChange>
          </w:rPr>
          <w:delText>"I</w:delText>
        </w:r>
        <w:r w:rsidRPr="00531E5E" w:rsidDel="00531E5E">
          <w:rPr>
            <w:color w:val="5959C3"/>
            <w:spacing w:val="26"/>
            <w:u w:val="thick" w:color="5959C3"/>
            <w:rPrChange w:id="101" w:author="Sherrie Bakke" w:date="2023-08-01T17:46:00Z">
              <w:rPr>
                <w:color w:val="5959C3"/>
                <w:spacing w:val="26"/>
                <w:sz w:val="21"/>
                <w:u w:val="thick" w:color="5959C3"/>
              </w:rPr>
            </w:rPrChange>
          </w:rPr>
          <w:delText xml:space="preserve">  </w:delText>
        </w:r>
        <w:r w:rsidRPr="00531E5E" w:rsidDel="00531E5E">
          <w:rPr>
            <w:i/>
            <w:color w:val="5959C3"/>
            <w:spacing w:val="-5"/>
            <w:u w:val="thick" w:color="5959C3"/>
            <w:rPrChange w:id="102" w:author="Sherrie Bakke" w:date="2023-08-01T17:46:00Z">
              <w:rPr>
                <w:rFonts w:ascii="Arial"/>
                <w:i/>
                <w:color w:val="5959C3"/>
                <w:spacing w:val="-5"/>
                <w:sz w:val="22"/>
                <w:u w:val="thick" w:color="5959C3"/>
              </w:rPr>
            </w:rPrChange>
          </w:rPr>
          <w:delText>l/-</w:delText>
        </w:r>
        <w:r w:rsidRPr="00531E5E" w:rsidDel="00531E5E">
          <w:rPr>
            <w:i/>
            <w:color w:val="5959C3"/>
            <w:rPrChange w:id="103" w:author="Sherrie Bakke" w:date="2023-08-01T17:46:00Z">
              <w:rPr>
                <w:rFonts w:ascii="Arial"/>
                <w:i/>
                <w:color w:val="5959C3"/>
                <w:sz w:val="22"/>
              </w:rPr>
            </w:rPrChange>
          </w:rPr>
          <w:tab/>
        </w:r>
        <w:r w:rsidRPr="00531E5E" w:rsidDel="00531E5E">
          <w:rPr>
            <w:i/>
            <w:color w:val="2624AC"/>
            <w:u w:val="thick" w:color="2624AC"/>
            <w:rPrChange w:id="104" w:author="Sherrie Bakke" w:date="2023-08-01T17:46:00Z">
              <w:rPr>
                <w:rFonts w:ascii="Arial"/>
                <w:i/>
                <w:color w:val="2624AC"/>
                <w:sz w:val="22"/>
                <w:u w:val="thick" w:color="2624AC"/>
              </w:rPr>
            </w:rPrChange>
          </w:rPr>
          <w:delText>(</w:delText>
        </w:r>
        <w:r w:rsidRPr="00531E5E" w:rsidDel="00531E5E">
          <w:rPr>
            <w:i/>
            <w:color w:val="2624AC"/>
            <w:spacing w:val="40"/>
            <w:u w:val="thick" w:color="2624AC"/>
            <w:rPrChange w:id="105" w:author="Sherrie Bakke" w:date="2023-08-01T17:46:00Z">
              <w:rPr>
                <w:rFonts w:ascii="Arial"/>
                <w:i/>
                <w:color w:val="2624AC"/>
                <w:spacing w:val="40"/>
                <w:sz w:val="22"/>
                <w:u w:val="thick" w:color="2624AC"/>
              </w:rPr>
            </w:rPrChange>
          </w:rPr>
          <w:delText xml:space="preserve"> </w:delText>
        </w:r>
      </w:del>
      <w:r w:rsidRPr="00531E5E">
        <w:rPr>
          <w:i/>
          <w:color w:val="2624AC"/>
          <w:rPrChange w:id="106" w:author="Sherrie Bakke" w:date="2023-08-01T17:46:00Z">
            <w:rPr>
              <w:rFonts w:ascii="Arial"/>
              <w:i/>
              <w:color w:val="2624AC"/>
              <w:sz w:val="22"/>
            </w:rPr>
          </w:rPrChange>
        </w:rPr>
        <w:tab/>
      </w:r>
      <w:r w:rsidRPr="00531E5E">
        <w:rPr>
          <w:color w:val="1F1F1F"/>
          <w:spacing w:val="-2"/>
        </w:rPr>
        <w:t>date].</w:t>
      </w:r>
    </w:p>
    <w:p w14:paraId="2ADB21CE" w14:textId="36610E6A" w:rsidR="00873E88" w:rsidRPr="00531E5E" w:rsidDel="00531E5E" w:rsidRDefault="008918AB">
      <w:pPr>
        <w:pStyle w:val="BodyText"/>
        <w:spacing w:line="181" w:lineRule="exact"/>
        <w:ind w:left="159"/>
        <w:rPr>
          <w:del w:id="107" w:author="Sherrie Bakke" w:date="2023-08-01T17:45:00Z"/>
          <w:i/>
          <w:color w:val="3B3BBC"/>
          <w:w w:val="90"/>
          <w:rPrChange w:id="108" w:author="Sherrie Bakke" w:date="2023-08-01T17:46:00Z">
            <w:rPr>
              <w:del w:id="109" w:author="Sherrie Bakke" w:date="2023-08-01T17:45:00Z"/>
              <w:rFonts w:ascii="Arial"/>
              <w:i/>
              <w:color w:val="3B3BBC"/>
              <w:w w:val="90"/>
              <w:sz w:val="90"/>
            </w:rPr>
          </w:rPrChange>
        </w:rPr>
      </w:pPr>
      <w:del w:id="110" w:author="Sherrie Bakke" w:date="2023-08-01T17:45:00Z">
        <w:r w:rsidRPr="00531E5E" w:rsidDel="00531E5E">
          <w:rPr>
            <w:noProof/>
            <w:rPrChange w:id="111" w:author="Sherrie Bakke" w:date="2023-08-01T17:46:00Z">
              <w:rPr>
                <w:noProof/>
                <w:sz w:val="22"/>
                <w:szCs w:val="22"/>
              </w:rPr>
            </w:rPrChange>
          </w:rPr>
          <mc:AlternateContent>
            <mc:Choice Requires="wps">
              <w:drawing>
                <wp:anchor distT="0" distB="0" distL="0" distR="0" simplePos="0" relativeHeight="487432704" behindDoc="1" locked="0" layoutInCell="1" allowOverlap="1" wp14:anchorId="207A1B81" wp14:editId="077DEB46">
                  <wp:simplePos x="0" y="0"/>
                  <wp:positionH relativeFrom="page">
                    <wp:posOffset>1054360</wp:posOffset>
                  </wp:positionH>
                  <wp:positionV relativeFrom="paragraph">
                    <wp:posOffset>509663</wp:posOffset>
                  </wp:positionV>
                  <wp:extent cx="64706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065" cy="1270"/>
                          </a:xfrm>
                          <a:custGeom>
                            <a:avLst/>
                            <a:gdLst/>
                            <a:ahLst/>
                            <a:cxnLst/>
                            <a:rect l="l" t="t" r="r" b="b"/>
                            <a:pathLst>
                              <a:path w="647065">
                                <a:moveTo>
                                  <a:pt x="0" y="0"/>
                                </a:moveTo>
                                <a:lnTo>
                                  <a:pt x="646959" y="0"/>
                                </a:lnTo>
                              </a:path>
                            </a:pathLst>
                          </a:custGeom>
                          <a:ln w="12719">
                            <a:solidFill>
                              <a:srgbClr val="3B3BBC"/>
                            </a:solidFill>
                            <a:prstDash val="solid"/>
                          </a:ln>
                        </wps:spPr>
                        <wps:bodyPr wrap="square" lIns="0" tIns="0" rIns="0" bIns="0" rtlCol="0">
                          <a:prstTxWarp prst="textNoShape">
                            <a:avLst/>
                          </a:prstTxWarp>
                          <a:noAutofit/>
                        </wps:bodyPr>
                      </wps:wsp>
                    </a:graphicData>
                  </a:graphic>
                </wp:anchor>
              </w:drawing>
            </mc:Choice>
            <mc:Fallback>
              <w:pict>
                <v:shape w14:anchorId="223E1DE2" id="Graphic 3" o:spid="_x0000_s1026" style="position:absolute;margin-left:83pt;margin-top:40.15pt;width:50.95pt;height:.1pt;z-index:-15883776;visibility:visible;mso-wrap-style:square;mso-wrap-distance-left:0;mso-wrap-distance-top:0;mso-wrap-distance-right:0;mso-wrap-distance-bottom:0;mso-position-horizontal:absolute;mso-position-horizontal-relative:page;mso-position-vertical:absolute;mso-position-vertical-relative:text;v-text-anchor:top" coordsize="647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" path="m,l646959,e" filled="f" strokecolor="#3b3bbc" strokeweight=".35331mm">
                  <v:path arrowok="t"/>
                  <w10:wrap anchorx="page"/>
                </v:shape>
              </w:pict>
            </mc:Fallback>
          </mc:AlternateContent>
        </w:r>
        <w:r w:rsidRPr="00531E5E" w:rsidDel="00531E5E">
          <w:rPr>
            <w:noProof/>
            <w:rPrChange w:id="112" w:author="Sherrie Bakke" w:date="2023-08-01T17:46:00Z">
              <w:rPr>
                <w:noProof/>
                <w:sz w:val="22"/>
                <w:szCs w:val="22"/>
              </w:rPr>
            </w:rPrChange>
          </w:rPr>
          <mc:AlternateContent>
            <mc:Choice Requires="wps">
              <w:drawing>
                <wp:anchor distT="0" distB="0" distL="0" distR="0" simplePos="0" relativeHeight="487433216" behindDoc="1" locked="0" layoutInCell="1" allowOverlap="1" wp14:anchorId="04B793E1" wp14:editId="11B0E21A">
                  <wp:simplePos x="0" y="0"/>
                  <wp:positionH relativeFrom="page">
                    <wp:posOffset>1712055</wp:posOffset>
                  </wp:positionH>
                  <wp:positionV relativeFrom="paragraph">
                    <wp:posOffset>225482</wp:posOffset>
                  </wp:positionV>
                  <wp:extent cx="1035050" cy="5848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5050" cy="584835"/>
                          </a:xfrm>
                          <a:prstGeom prst="rect">
                            <a:avLst/>
                          </a:prstGeom>
                        </wps:spPr>
                        <wps:txbx>
                          <w:txbxContent>
                            <w:p w14:paraId="2657CFFC" w14:textId="77777777" w:rsidR="00873E88" w:rsidRDefault="008918AB">
                              <w:pPr>
                                <w:spacing w:line="920" w:lineRule="exact"/>
                                <w:rPr>
                                  <w:sz w:val="83"/>
                                </w:rPr>
                              </w:pPr>
                              <w:r>
                                <w:rPr>
                                  <w:i/>
                                  <w:color w:val="3B3BBC"/>
                                  <w:spacing w:val="2"/>
                                  <w:w w:val="260"/>
                                  <w:sz w:val="83"/>
                                </w:rPr>
                                <w:t>r</w:t>
                              </w:r>
                              <w:r>
                                <w:rPr>
                                  <w:i/>
                                  <w:color w:val="3B3BBC"/>
                                  <w:spacing w:val="-130"/>
                                  <w:w w:val="260"/>
                                  <w:sz w:val="83"/>
                                </w:rPr>
                                <w:t>-</w:t>
                              </w:r>
                              <w:r>
                                <w:rPr>
                                  <w:color w:val="3B3BBC"/>
                                  <w:spacing w:val="-10"/>
                                  <w:w w:val="30"/>
                                  <w:sz w:val="83"/>
                                </w:rPr>
                                <w:t>-</w:t>
                              </w:r>
                            </w:p>
                          </w:txbxContent>
                        </wps:txbx>
                        <wps:bodyPr wrap="square" lIns="0" tIns="0" rIns="0" bIns="0" rtlCol="0">
                          <a:noAutofit/>
                        </wps:bodyPr>
                      </wps:wsp>
                    </a:graphicData>
                  </a:graphic>
                </wp:anchor>
              </w:drawing>
            </mc:Choice>
            <mc:Fallback>
              <w:pict>
                <v:shapetype w14:anchorId="04B793E1" id="_x0000_t202" coordsize="21600,21600" o:spt="202" path="m,l,21600r21600,l21600,xe">
                  <v:stroke joinstyle="miter"/>
                  <v:path gradientshapeok="t" o:connecttype="rect"/>
                </v:shapetype>
                <v:shape id="Textbox 4" o:spid="_x0000_s1026" type="#_x0000_t202" style="position:absolute;left:0;text-align:left;margin-left:134.8pt;margin-top:17.75pt;width:81.5pt;height:46.05pt;z-index:-15883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" filled="f" stroked="f">
                  <v:textbox inset="0,0,0,0">
                    <w:txbxContent>
                      <w:p w14:paraId="2657CFFC" w14:textId="77777777" w:rsidR="00873E88" w:rsidRDefault="008918AB">
                        <w:pPr>
                          <w:spacing w:line="920" w:lineRule="exact"/>
                          <w:rPr>
                            <w:sz w:val="83"/>
                          </w:rPr>
                        </w:pPr>
                        <w:r>
                          <w:rPr>
                            <w:i/>
                            <w:color w:val="3B3BBC"/>
                            <w:spacing w:val="2"/>
                            <w:w w:val="260"/>
                            <w:sz w:val="83"/>
                          </w:rPr>
                          <w:t>r</w:t>
                        </w:r>
                        <w:r>
                          <w:rPr>
                            <w:i/>
                            <w:color w:val="3B3BBC"/>
                            <w:spacing w:val="-130"/>
                            <w:w w:val="260"/>
                            <w:sz w:val="83"/>
                          </w:rPr>
                          <w:t>-</w:t>
                        </w:r>
                        <w:r>
                          <w:rPr>
                            <w:color w:val="3B3BBC"/>
                            <w:spacing w:val="-10"/>
                            <w:w w:val="30"/>
                            <w:sz w:val="83"/>
                          </w:rPr>
                          <w:t>-</w:t>
                        </w:r>
                      </w:p>
                    </w:txbxContent>
                  </v:textbox>
                  <w10:wrap anchorx="page"/>
                </v:shape>
              </w:pict>
            </mc:Fallback>
          </mc:AlternateContent>
        </w:r>
        <w:r w:rsidRPr="00531E5E" w:rsidDel="00531E5E">
          <w:rPr>
            <w:i/>
            <w:color w:val="3B3BBC"/>
            <w:w w:val="90"/>
            <w:rPrChange w:id="113" w:author="Sherrie Bakke" w:date="2023-08-01T17:46:00Z">
              <w:rPr>
                <w:rFonts w:ascii="Arial"/>
                <w:i/>
                <w:color w:val="3B3BBC"/>
                <w:w w:val="90"/>
                <w:sz w:val="90"/>
              </w:rPr>
            </w:rPrChange>
          </w:rPr>
          <w:delText>!2J</w:delText>
        </w:r>
        <w:r w:rsidRPr="00531E5E" w:rsidDel="00531E5E">
          <w:rPr>
            <w:i/>
            <w:color w:val="3B3BBC"/>
            <w:spacing w:val="-17"/>
            <w:w w:val="90"/>
            <w:rPrChange w:id="114" w:author="Sherrie Bakke" w:date="2023-08-01T17:46:00Z">
              <w:rPr>
                <w:rFonts w:ascii="Arial"/>
                <w:i/>
                <w:color w:val="3B3BBC"/>
                <w:spacing w:val="-17"/>
                <w:w w:val="90"/>
                <w:sz w:val="90"/>
              </w:rPr>
            </w:rPrChange>
          </w:rPr>
          <w:delText xml:space="preserve"> </w:delText>
        </w:r>
        <w:r w:rsidRPr="00531E5E" w:rsidDel="00531E5E">
          <w:rPr>
            <w:i/>
            <w:color w:val="3B3BBC"/>
            <w:spacing w:val="-2"/>
            <w:w w:val="105"/>
            <w:rPrChange w:id="115" w:author="Sherrie Bakke" w:date="2023-08-01T17:46:00Z">
              <w:rPr>
                <w:i/>
                <w:color w:val="3B3BBC"/>
                <w:spacing w:val="-2"/>
                <w:w w:val="105"/>
                <w:sz w:val="47"/>
              </w:rPr>
            </w:rPrChange>
          </w:rPr>
          <w:delText>;JL,.,6</w:delText>
        </w:r>
      </w:del>
    </w:p>
    <w:p w14:paraId="43937EB1" w14:textId="77777777" w:rsidR="00531E5E" w:rsidRPr="00531E5E" w:rsidRDefault="00531E5E">
      <w:pPr>
        <w:spacing w:line="956" w:lineRule="exact"/>
        <w:ind w:left="380"/>
        <w:rPr>
          <w:ins w:id="116" w:author="Sherrie Bakke" w:date="2023-08-01T17:46:00Z"/>
          <w:i/>
          <w:sz w:val="19"/>
          <w:szCs w:val="19"/>
          <w:rPrChange w:id="117" w:author="Sherrie Bakke" w:date="2023-08-01T17:46:00Z">
            <w:rPr>
              <w:ins w:id="118" w:author="Sherrie Bakke" w:date="2023-08-01T17:46:00Z"/>
              <w:i/>
              <w:sz w:val="47"/>
            </w:rPr>
          </w:rPrChange>
        </w:rPr>
      </w:pPr>
    </w:p>
    <w:p w14:paraId="33AC9CF3" w14:textId="77777777" w:rsidR="00873E88" w:rsidRPr="00531E5E" w:rsidRDefault="008918AB">
      <w:pPr>
        <w:pStyle w:val="BodyText"/>
        <w:spacing w:line="181" w:lineRule="exact"/>
        <w:ind w:left="159"/>
        <w:rPr>
          <w:sz w:val="22"/>
          <w:szCs w:val="22"/>
          <w:rPrChange w:id="119" w:author="Sherrie Bakke" w:date="2023-08-01T17:46:00Z">
            <w:rPr/>
          </w:rPrChange>
        </w:rPr>
      </w:pPr>
      <w:r w:rsidRPr="00531E5E">
        <w:rPr>
          <w:color w:val="0A0A0A"/>
          <w:spacing w:val="-2"/>
          <w:w w:val="105"/>
          <w:sz w:val="22"/>
          <w:szCs w:val="22"/>
          <w:rPrChange w:id="120" w:author="Sherrie Bakke" w:date="2023-08-01T17:46:00Z">
            <w:rPr>
              <w:color w:val="0A0A0A"/>
              <w:spacing w:val="-2"/>
              <w:w w:val="105"/>
            </w:rPr>
          </w:rPrChange>
        </w:rPr>
        <w:t>Secretary</w:t>
      </w:r>
    </w:p>
    <w:p w14:paraId="000DEA34" w14:textId="77777777" w:rsidR="00873E88" w:rsidRPr="00531E5E" w:rsidRDefault="00873E88">
      <w:pPr>
        <w:pStyle w:val="BodyText"/>
        <w:rPr>
          <w:sz w:val="22"/>
          <w:szCs w:val="22"/>
          <w:rPrChange w:id="121" w:author="Sherrie Bakke" w:date="2023-08-01T17:46:00Z">
            <w:rPr>
              <w:sz w:val="20"/>
            </w:rPr>
          </w:rPrChange>
        </w:rPr>
      </w:pPr>
    </w:p>
    <w:p w14:paraId="30DE6ACA" w14:textId="77777777" w:rsidR="00873E88" w:rsidRPr="00531E5E" w:rsidRDefault="00873E88">
      <w:pPr>
        <w:pStyle w:val="BodyText"/>
        <w:rPr>
          <w:sz w:val="22"/>
          <w:szCs w:val="22"/>
          <w:rPrChange w:id="122" w:author="Sherrie Bakke" w:date="2023-08-01T17:46:00Z">
            <w:rPr>
              <w:sz w:val="20"/>
            </w:rPr>
          </w:rPrChange>
        </w:rPr>
      </w:pPr>
    </w:p>
    <w:p w14:paraId="5FB38D11" w14:textId="77777777" w:rsidR="00873E88" w:rsidRDefault="00873E88">
      <w:pPr>
        <w:pStyle w:val="BodyText"/>
        <w:spacing w:before="5"/>
        <w:rPr>
          <w:sz w:val="17"/>
        </w:rPr>
      </w:pPr>
    </w:p>
    <w:p w14:paraId="0637A9CF" w14:textId="706503D7" w:rsidR="00873E88" w:rsidRDefault="008918AB">
      <w:pPr>
        <w:pStyle w:val="BodyText"/>
        <w:spacing w:before="92"/>
        <w:ind w:left="155"/>
      </w:pPr>
      <w:r>
        <w:rPr>
          <w:color w:val="1F1F1F"/>
          <w:w w:val="105"/>
        </w:rPr>
        <w:t>Amended</w:t>
      </w:r>
      <w:r>
        <w:rPr>
          <w:color w:val="1F1F1F"/>
          <w:spacing w:val="3"/>
          <w:w w:val="105"/>
        </w:rPr>
        <w:t xml:space="preserve"> </w:t>
      </w:r>
      <w:del w:id="123" w:author="Sherrie Bakke" w:date="2023-08-01T17:46:00Z">
        <w:r w:rsidDel="00531E5E">
          <w:rPr>
            <w:color w:val="1F1F1F"/>
            <w:w w:val="105"/>
          </w:rPr>
          <w:delText>Ju</w:delText>
        </w:r>
        <w:r w:rsidDel="00531E5E">
          <w:rPr>
            <w:color w:val="1F1F1F"/>
            <w:w w:val="105"/>
          </w:rPr>
          <w:delText>ly</w:delText>
        </w:r>
        <w:r w:rsidDel="00531E5E">
          <w:rPr>
            <w:color w:val="1F1F1F"/>
            <w:spacing w:val="-10"/>
            <w:w w:val="105"/>
          </w:rPr>
          <w:delText xml:space="preserve"> </w:delText>
        </w:r>
        <w:r w:rsidDel="00531E5E">
          <w:rPr>
            <w:color w:val="1F1F1F"/>
            <w:spacing w:val="-2"/>
            <w:w w:val="105"/>
          </w:rPr>
          <w:delText>201</w:delText>
        </w:r>
        <w:r w:rsidDel="00531E5E">
          <w:rPr>
            <w:color w:val="1F1F1F"/>
            <w:spacing w:val="-2"/>
            <w:w w:val="105"/>
          </w:rPr>
          <w:delText>5</w:delText>
        </w:r>
        <w:r w:rsidDel="00531E5E">
          <w:rPr>
            <w:color w:val="1F1F1F"/>
            <w:spacing w:val="-2"/>
            <w:w w:val="105"/>
          </w:rPr>
          <w:delText>.</w:delText>
        </w:r>
      </w:del>
      <w:ins w:id="124" w:author="Sherrie Bakke" w:date="2023-08-01T17:46:00Z">
        <w:r w:rsidR="00531E5E">
          <w:rPr>
            <w:color w:val="1F1F1F"/>
            <w:spacing w:val="-2"/>
            <w:w w:val="105"/>
          </w:rPr>
          <w:t>August 9, 2023</w:t>
        </w:r>
      </w:ins>
    </w:p>
    <w:sectPr w:rsidR="00873E88">
      <w:pgSz w:w="12240" w:h="15840"/>
      <w:pgMar w:top="1360" w:right="1220" w:bottom="960" w:left="1280" w:header="0" w:footer="77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80698D" w14:textId="77777777" w:rsidR="00000000" w:rsidRDefault="008918AB">
      <w:r>
        <w:separator/>
      </w:r>
    </w:p>
  </w:endnote>
  <w:endnote w:type="continuationSeparator" w:id="0">
    <w:p w14:paraId="59E0E1E3" w14:textId="77777777" w:rsidR="00000000" w:rsidRDefault="00891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8ADC6" w14:textId="77777777" w:rsidR="00873E88" w:rsidRDefault="008918AB">
    <w:pPr>
      <w:pStyle w:val="BodyText"/>
      <w:spacing w:line="14" w:lineRule="auto"/>
      <w:rPr>
        <w:sz w:val="20"/>
      </w:rPr>
    </w:pPr>
    <w:r>
      <w:rPr>
        <w:noProof/>
      </w:rPr>
      <mc:AlternateContent>
        <mc:Choice Requires="wps">
          <w:drawing>
            <wp:anchor distT="0" distB="0" distL="0" distR="0" simplePos="0" relativeHeight="487432704" behindDoc="1" locked="0" layoutInCell="1" allowOverlap="1" wp14:anchorId="587456B9" wp14:editId="022FDFE3">
              <wp:simplePos x="0" y="0"/>
              <wp:positionH relativeFrom="page">
                <wp:posOffset>3549339</wp:posOffset>
              </wp:positionH>
              <wp:positionV relativeFrom="page">
                <wp:posOffset>9436062</wp:posOffset>
              </wp:positionV>
              <wp:extent cx="579755" cy="18796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755" cy="187960"/>
                      </a:xfrm>
                      <a:prstGeom prst="rect">
                        <a:avLst/>
                      </a:prstGeom>
                    </wps:spPr>
                    <wps:txbx>
                      <w:txbxContent>
                        <w:p w14:paraId="11430663" w14:textId="77777777" w:rsidR="00873E88" w:rsidRDefault="008918AB">
                          <w:pPr>
                            <w:spacing w:before="10"/>
                            <w:ind w:left="20"/>
                            <w:rPr>
                              <w:sz w:val="23"/>
                            </w:rPr>
                          </w:pPr>
                          <w:r>
                            <w:rPr>
                              <w:color w:val="212121"/>
                              <w:w w:val="95"/>
                              <w:sz w:val="23"/>
                            </w:rPr>
                            <w:t>Page</w:t>
                          </w:r>
                          <w:r>
                            <w:rPr>
                              <w:color w:val="212121"/>
                              <w:spacing w:val="10"/>
                              <w:sz w:val="23"/>
                            </w:rPr>
                            <w:t xml:space="preserve"> </w:t>
                          </w:r>
                          <w:r>
                            <w:rPr>
                              <w:color w:val="575757"/>
                              <w:w w:val="95"/>
                              <w:sz w:val="23"/>
                            </w:rPr>
                            <w:t>I</w:t>
                          </w:r>
                          <w:r>
                            <w:rPr>
                              <w:color w:val="575757"/>
                              <w:spacing w:val="2"/>
                              <w:sz w:val="23"/>
                            </w:rPr>
                            <w:t xml:space="preserve"> </w:t>
                          </w:r>
                          <w:r>
                            <w:rPr>
                              <w:color w:val="212121"/>
                              <w:spacing w:val="-5"/>
                              <w:w w:val="85"/>
                              <w:sz w:val="23"/>
                            </w:rPr>
                            <w:t>of9</w:t>
                          </w:r>
                        </w:p>
                      </w:txbxContent>
                    </wps:txbx>
                    <wps:bodyPr wrap="square" lIns="0" tIns="0" rIns="0" bIns="0" rtlCol="0">
                      <a:noAutofit/>
                    </wps:bodyPr>
                  </wps:wsp>
                </a:graphicData>
              </a:graphic>
            </wp:anchor>
          </w:drawing>
        </mc:Choice>
        <mc:Fallback>
          <w:pict>
            <v:shapetype w14:anchorId="587456B9" id="_x0000_t202" coordsize="21600,21600" o:spt="202" path="m,l,21600r21600,l21600,xe">
              <v:stroke joinstyle="miter"/>
              <v:path gradientshapeok="t" o:connecttype="rect"/>
            </v:shapetype>
            <v:shape id="Textbox 1" o:spid="_x0000_s1027" type="#_x0000_t202" style="position:absolute;margin-left:279.5pt;margin-top:743pt;width:45.65pt;height:14.8pt;z-index:-15883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" filled="f" stroked="f">
              <v:textbox inset="0,0,0,0">
                <w:txbxContent>
                  <w:p w14:paraId="11430663" w14:textId="77777777" w:rsidR="00873E88" w:rsidRDefault="008918AB">
                    <w:pPr>
                      <w:spacing w:before="10"/>
                      <w:ind w:left="20"/>
                      <w:rPr>
                        <w:sz w:val="23"/>
                      </w:rPr>
                    </w:pPr>
                    <w:r>
                      <w:rPr>
                        <w:color w:val="212121"/>
                        <w:w w:val="95"/>
                        <w:sz w:val="23"/>
                      </w:rPr>
                      <w:t>Page</w:t>
                    </w:r>
                    <w:r>
                      <w:rPr>
                        <w:color w:val="212121"/>
                        <w:spacing w:val="10"/>
                        <w:sz w:val="23"/>
                      </w:rPr>
                      <w:t xml:space="preserve"> </w:t>
                    </w:r>
                    <w:r>
                      <w:rPr>
                        <w:color w:val="575757"/>
                        <w:w w:val="95"/>
                        <w:sz w:val="23"/>
                      </w:rPr>
                      <w:t>I</w:t>
                    </w:r>
                    <w:r>
                      <w:rPr>
                        <w:color w:val="575757"/>
                        <w:spacing w:val="2"/>
                        <w:sz w:val="23"/>
                      </w:rPr>
                      <w:t xml:space="preserve"> </w:t>
                    </w:r>
                    <w:r>
                      <w:rPr>
                        <w:color w:val="212121"/>
                        <w:spacing w:val="-5"/>
                        <w:w w:val="85"/>
                        <w:sz w:val="23"/>
                      </w:rPr>
                      <w:t>of9</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10932" w14:textId="77777777" w:rsidR="00873E88" w:rsidRDefault="008918AB">
    <w:pPr>
      <w:pStyle w:val="BodyText"/>
      <w:spacing w:line="14" w:lineRule="auto"/>
      <w:rPr>
        <w:sz w:val="20"/>
      </w:rPr>
    </w:pPr>
    <w:r>
      <w:rPr>
        <w:noProof/>
      </w:rPr>
      <mc:AlternateContent>
        <mc:Choice Requires="wps">
          <w:drawing>
            <wp:anchor distT="0" distB="0" distL="0" distR="0" simplePos="0" relativeHeight="487433216" behindDoc="1" locked="0" layoutInCell="1" allowOverlap="1" wp14:anchorId="01ACB16E" wp14:editId="591F71A6">
              <wp:simplePos x="0" y="0"/>
              <wp:positionH relativeFrom="page">
                <wp:posOffset>3540184</wp:posOffset>
              </wp:positionH>
              <wp:positionV relativeFrom="page">
                <wp:posOffset>9429956</wp:posOffset>
              </wp:positionV>
              <wp:extent cx="648335" cy="18796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335" cy="187960"/>
                      </a:xfrm>
                      <a:prstGeom prst="rect">
                        <a:avLst/>
                      </a:prstGeom>
                    </wps:spPr>
                    <wps:txbx>
                      <w:txbxContent>
                        <w:p w14:paraId="0C62C8A9" w14:textId="733B6BC1" w:rsidR="00873E88" w:rsidRDefault="008918AB">
                          <w:pPr>
                            <w:spacing w:before="10"/>
                            <w:ind w:left="20"/>
                            <w:rPr>
                              <w:sz w:val="23"/>
                            </w:rPr>
                          </w:pPr>
                          <w:r>
                            <w:rPr>
                              <w:color w:val="0C0C0C"/>
                              <w:spacing w:val="-2"/>
                              <w:sz w:val="23"/>
                            </w:rPr>
                            <w:t>Page</w:t>
                          </w:r>
                          <w:r>
                            <w:rPr>
                              <w:color w:val="0C0C0C"/>
                              <w:spacing w:val="-11"/>
                              <w:sz w:val="23"/>
                            </w:rPr>
                            <w:t xml:space="preserve"> </w:t>
                          </w:r>
                          <w:r>
                            <w:rPr>
                              <w:color w:val="0C0C0C"/>
                              <w:spacing w:val="-2"/>
                              <w:sz w:val="23"/>
                            </w:rPr>
                            <w:fldChar w:fldCharType="begin"/>
                          </w:r>
                          <w:r>
                            <w:rPr>
                              <w:color w:val="0C0C0C"/>
                              <w:spacing w:val="-2"/>
                              <w:sz w:val="23"/>
                            </w:rPr>
                            <w:instrText xml:space="preserve"> PAGE </w:instrText>
                          </w:r>
                          <w:r>
                            <w:rPr>
                              <w:color w:val="0C0C0C"/>
                              <w:spacing w:val="-2"/>
                              <w:sz w:val="23"/>
                            </w:rPr>
                            <w:fldChar w:fldCharType="separate"/>
                          </w:r>
                          <w:r>
                            <w:rPr>
                              <w:color w:val="0C0C0C"/>
                              <w:spacing w:val="-2"/>
                              <w:sz w:val="23"/>
                            </w:rPr>
                            <w:t>2</w:t>
                          </w:r>
                          <w:r>
                            <w:rPr>
                              <w:color w:val="0C0C0C"/>
                              <w:spacing w:val="-2"/>
                              <w:sz w:val="23"/>
                            </w:rPr>
                            <w:fldChar w:fldCharType="end"/>
                          </w:r>
                          <w:r>
                            <w:rPr>
                              <w:color w:val="0C0C0C"/>
                              <w:spacing w:val="-12"/>
                              <w:sz w:val="23"/>
                            </w:rPr>
                            <w:t xml:space="preserve"> </w:t>
                          </w:r>
                          <w:r>
                            <w:rPr>
                              <w:color w:val="0C0C0C"/>
                              <w:spacing w:val="-5"/>
                              <w:sz w:val="23"/>
                            </w:rPr>
                            <w:t>of</w:t>
                          </w:r>
                          <w:ins w:id="17" w:author="Sherrie Bakke" w:date="2023-08-01T17:07:00Z">
                            <w:r w:rsidR="00922EAF">
                              <w:rPr>
                                <w:color w:val="0C0C0C"/>
                                <w:spacing w:val="-5"/>
                                <w:sz w:val="23"/>
                              </w:rPr>
                              <w:t xml:space="preserve"> </w:t>
                            </w:r>
                          </w:ins>
                          <w:r>
                            <w:rPr>
                              <w:color w:val="0C0C0C"/>
                              <w:spacing w:val="-5"/>
                              <w:sz w:val="23"/>
                            </w:rPr>
                            <w:fldChar w:fldCharType="begin"/>
                          </w:r>
                          <w:r>
                            <w:rPr>
                              <w:color w:val="0C0C0C"/>
                              <w:spacing w:val="-5"/>
                              <w:sz w:val="23"/>
                            </w:rPr>
                            <w:instrText xml:space="preserve"> NUMPAGES </w:instrText>
                          </w:r>
                          <w:r>
                            <w:rPr>
                              <w:color w:val="0C0C0C"/>
                              <w:spacing w:val="-5"/>
                              <w:sz w:val="23"/>
                            </w:rPr>
                            <w:fldChar w:fldCharType="separate"/>
                          </w:r>
                          <w:r>
                            <w:rPr>
                              <w:color w:val="0C0C0C"/>
                              <w:spacing w:val="-5"/>
                              <w:sz w:val="23"/>
                            </w:rPr>
                            <w:t>9</w:t>
                          </w:r>
                          <w:r>
                            <w:rPr>
                              <w:color w:val="0C0C0C"/>
                              <w:spacing w:val="-5"/>
                              <w:sz w:val="23"/>
                            </w:rPr>
                            <w:fldChar w:fldCharType="end"/>
                          </w:r>
                        </w:p>
                      </w:txbxContent>
                    </wps:txbx>
                    <wps:bodyPr wrap="square" lIns="0" tIns="0" rIns="0" bIns="0" rtlCol="0">
                      <a:noAutofit/>
                    </wps:bodyPr>
                  </wps:wsp>
                </a:graphicData>
              </a:graphic>
            </wp:anchor>
          </w:drawing>
        </mc:Choice>
        <mc:Fallback>
          <w:pict>
            <v:shapetype w14:anchorId="01ACB16E" id="_x0000_t202" coordsize="21600,21600" o:spt="202" path="m,l,21600r21600,l21600,xe">
              <v:stroke joinstyle="miter"/>
              <v:path gradientshapeok="t" o:connecttype="rect"/>
            </v:shapetype>
            <v:shape id="Textbox 2" o:spid="_x0000_s1028" type="#_x0000_t202" style="position:absolute;margin-left:278.75pt;margin-top:742.5pt;width:51.05pt;height:14.8pt;z-index:-15883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" filled="f" stroked="f">
              <v:textbox inset="0,0,0,0">
                <w:txbxContent>
                  <w:p w14:paraId="0C62C8A9" w14:textId="733B6BC1" w:rsidR="00873E88" w:rsidRDefault="008918AB">
                    <w:pPr>
                      <w:spacing w:before="10"/>
                      <w:ind w:left="20"/>
                      <w:rPr>
                        <w:sz w:val="23"/>
                      </w:rPr>
                    </w:pPr>
                    <w:r>
                      <w:rPr>
                        <w:color w:val="0C0C0C"/>
                        <w:spacing w:val="-2"/>
                        <w:sz w:val="23"/>
                      </w:rPr>
                      <w:t>Page</w:t>
                    </w:r>
                    <w:r>
                      <w:rPr>
                        <w:color w:val="0C0C0C"/>
                        <w:spacing w:val="-11"/>
                        <w:sz w:val="23"/>
                      </w:rPr>
                      <w:t xml:space="preserve"> </w:t>
                    </w:r>
                    <w:r>
                      <w:rPr>
                        <w:color w:val="0C0C0C"/>
                        <w:spacing w:val="-2"/>
                        <w:sz w:val="23"/>
                      </w:rPr>
                      <w:fldChar w:fldCharType="begin"/>
                    </w:r>
                    <w:r>
                      <w:rPr>
                        <w:color w:val="0C0C0C"/>
                        <w:spacing w:val="-2"/>
                        <w:sz w:val="23"/>
                      </w:rPr>
                      <w:instrText xml:space="preserve"> PAGE </w:instrText>
                    </w:r>
                    <w:r>
                      <w:rPr>
                        <w:color w:val="0C0C0C"/>
                        <w:spacing w:val="-2"/>
                        <w:sz w:val="23"/>
                      </w:rPr>
                      <w:fldChar w:fldCharType="separate"/>
                    </w:r>
                    <w:r>
                      <w:rPr>
                        <w:color w:val="0C0C0C"/>
                        <w:spacing w:val="-2"/>
                        <w:sz w:val="23"/>
                      </w:rPr>
                      <w:t>2</w:t>
                    </w:r>
                    <w:r>
                      <w:rPr>
                        <w:color w:val="0C0C0C"/>
                        <w:spacing w:val="-2"/>
                        <w:sz w:val="23"/>
                      </w:rPr>
                      <w:fldChar w:fldCharType="end"/>
                    </w:r>
                    <w:r>
                      <w:rPr>
                        <w:color w:val="0C0C0C"/>
                        <w:spacing w:val="-12"/>
                        <w:sz w:val="23"/>
                      </w:rPr>
                      <w:t xml:space="preserve"> </w:t>
                    </w:r>
                    <w:r>
                      <w:rPr>
                        <w:color w:val="0C0C0C"/>
                        <w:spacing w:val="-5"/>
                        <w:sz w:val="23"/>
                      </w:rPr>
                      <w:t>of</w:t>
                    </w:r>
                    <w:ins w:id="18" w:author="Sherrie Bakke" w:date="2023-08-01T17:07:00Z">
                      <w:r w:rsidR="00922EAF">
                        <w:rPr>
                          <w:color w:val="0C0C0C"/>
                          <w:spacing w:val="-5"/>
                          <w:sz w:val="23"/>
                        </w:rPr>
                        <w:t xml:space="preserve"> </w:t>
                      </w:r>
                    </w:ins>
                    <w:r>
                      <w:rPr>
                        <w:color w:val="0C0C0C"/>
                        <w:spacing w:val="-5"/>
                        <w:sz w:val="23"/>
                      </w:rPr>
                      <w:fldChar w:fldCharType="begin"/>
                    </w:r>
                    <w:r>
                      <w:rPr>
                        <w:color w:val="0C0C0C"/>
                        <w:spacing w:val="-5"/>
                        <w:sz w:val="23"/>
                      </w:rPr>
                      <w:instrText xml:space="preserve"> NUMPAGES </w:instrText>
                    </w:r>
                    <w:r>
                      <w:rPr>
                        <w:color w:val="0C0C0C"/>
                        <w:spacing w:val="-5"/>
                        <w:sz w:val="23"/>
                      </w:rPr>
                      <w:fldChar w:fldCharType="separate"/>
                    </w:r>
                    <w:r>
                      <w:rPr>
                        <w:color w:val="0C0C0C"/>
                        <w:spacing w:val="-5"/>
                        <w:sz w:val="23"/>
                      </w:rPr>
                      <w:t>9</w:t>
                    </w:r>
                    <w:r>
                      <w:rPr>
                        <w:color w:val="0C0C0C"/>
                        <w:spacing w:val="-5"/>
                        <w:sz w:val="23"/>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DEBE3C" w14:textId="77777777" w:rsidR="00000000" w:rsidRDefault="008918AB">
      <w:r>
        <w:separator/>
      </w:r>
    </w:p>
  </w:footnote>
  <w:footnote w:type="continuationSeparator" w:id="0">
    <w:p w14:paraId="6563B9A9" w14:textId="77777777" w:rsidR="00000000" w:rsidRDefault="008918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C0734"/>
    <w:multiLevelType w:val="hybridMultilevel"/>
    <w:tmpl w:val="28D27962"/>
    <w:lvl w:ilvl="0" w:tplc="2CA8AAA6">
      <w:start w:val="1"/>
      <w:numFmt w:val="lowerLetter"/>
      <w:lvlText w:val="(%1)"/>
      <w:lvlJc w:val="left"/>
      <w:pPr>
        <w:ind w:left="155" w:hanging="350"/>
        <w:jc w:val="left"/>
      </w:pPr>
      <w:rPr>
        <w:rFonts w:ascii="Times New Roman" w:eastAsia="Times New Roman" w:hAnsi="Times New Roman" w:cs="Times New Roman" w:hint="default"/>
        <w:b w:val="0"/>
        <w:bCs w:val="0"/>
        <w:i w:val="0"/>
        <w:iCs w:val="0"/>
        <w:color w:val="1A1A1A"/>
        <w:spacing w:val="-1"/>
        <w:w w:val="110"/>
        <w:sz w:val="19"/>
        <w:szCs w:val="19"/>
        <w:lang w:val="en-US" w:eastAsia="en-US" w:bidi="ar-SA"/>
      </w:rPr>
    </w:lvl>
    <w:lvl w:ilvl="1" w:tplc="2310932C">
      <w:start w:val="1"/>
      <w:numFmt w:val="lowerLetter"/>
      <w:lvlText w:val="(%2)"/>
      <w:lvlJc w:val="left"/>
      <w:pPr>
        <w:ind w:left="953" w:hanging="329"/>
        <w:jc w:val="left"/>
      </w:pPr>
      <w:rPr>
        <w:rFonts w:ascii="Times New Roman" w:eastAsia="Times New Roman" w:hAnsi="Times New Roman" w:cs="Times New Roman" w:hint="default"/>
        <w:b w:val="0"/>
        <w:bCs w:val="0"/>
        <w:i w:val="0"/>
        <w:iCs w:val="0"/>
        <w:color w:val="1F1F1F"/>
        <w:spacing w:val="-1"/>
        <w:w w:val="101"/>
        <w:sz w:val="19"/>
        <w:szCs w:val="19"/>
        <w:lang w:val="en-US" w:eastAsia="en-US" w:bidi="ar-SA"/>
      </w:rPr>
    </w:lvl>
    <w:lvl w:ilvl="2" w:tplc="861AF7DE">
      <w:numFmt w:val="bullet"/>
      <w:lvlText w:val="•"/>
      <w:lvlJc w:val="left"/>
      <w:pPr>
        <w:ind w:left="1935" w:hanging="329"/>
      </w:pPr>
      <w:rPr>
        <w:rFonts w:hint="default"/>
        <w:lang w:val="en-US" w:eastAsia="en-US" w:bidi="ar-SA"/>
      </w:rPr>
    </w:lvl>
    <w:lvl w:ilvl="3" w:tplc="959863CA">
      <w:numFmt w:val="bullet"/>
      <w:lvlText w:val="•"/>
      <w:lvlJc w:val="left"/>
      <w:pPr>
        <w:ind w:left="2911" w:hanging="329"/>
      </w:pPr>
      <w:rPr>
        <w:rFonts w:hint="default"/>
        <w:lang w:val="en-US" w:eastAsia="en-US" w:bidi="ar-SA"/>
      </w:rPr>
    </w:lvl>
    <w:lvl w:ilvl="4" w:tplc="9BE62D0C">
      <w:numFmt w:val="bullet"/>
      <w:lvlText w:val="•"/>
      <w:lvlJc w:val="left"/>
      <w:pPr>
        <w:ind w:left="3886" w:hanging="329"/>
      </w:pPr>
      <w:rPr>
        <w:rFonts w:hint="default"/>
        <w:lang w:val="en-US" w:eastAsia="en-US" w:bidi="ar-SA"/>
      </w:rPr>
    </w:lvl>
    <w:lvl w:ilvl="5" w:tplc="B388F054">
      <w:numFmt w:val="bullet"/>
      <w:lvlText w:val="•"/>
      <w:lvlJc w:val="left"/>
      <w:pPr>
        <w:ind w:left="4862" w:hanging="329"/>
      </w:pPr>
      <w:rPr>
        <w:rFonts w:hint="default"/>
        <w:lang w:val="en-US" w:eastAsia="en-US" w:bidi="ar-SA"/>
      </w:rPr>
    </w:lvl>
    <w:lvl w:ilvl="6" w:tplc="6FD81B1C">
      <w:numFmt w:val="bullet"/>
      <w:lvlText w:val="•"/>
      <w:lvlJc w:val="left"/>
      <w:pPr>
        <w:ind w:left="5837" w:hanging="329"/>
      </w:pPr>
      <w:rPr>
        <w:rFonts w:hint="default"/>
        <w:lang w:val="en-US" w:eastAsia="en-US" w:bidi="ar-SA"/>
      </w:rPr>
    </w:lvl>
    <w:lvl w:ilvl="7" w:tplc="53F8D9C0">
      <w:numFmt w:val="bullet"/>
      <w:lvlText w:val="•"/>
      <w:lvlJc w:val="left"/>
      <w:pPr>
        <w:ind w:left="6813" w:hanging="329"/>
      </w:pPr>
      <w:rPr>
        <w:rFonts w:hint="default"/>
        <w:lang w:val="en-US" w:eastAsia="en-US" w:bidi="ar-SA"/>
      </w:rPr>
    </w:lvl>
    <w:lvl w:ilvl="8" w:tplc="349249EE">
      <w:numFmt w:val="bullet"/>
      <w:lvlText w:val="•"/>
      <w:lvlJc w:val="left"/>
      <w:pPr>
        <w:ind w:left="7788" w:hanging="329"/>
      </w:pPr>
      <w:rPr>
        <w:rFonts w:hint="default"/>
        <w:lang w:val="en-US" w:eastAsia="en-US" w:bidi="ar-SA"/>
      </w:rPr>
    </w:lvl>
  </w:abstractNum>
  <w:abstractNum w:abstractNumId="1" w15:restartNumberingAfterBreak="0">
    <w:nsid w:val="27983EA7"/>
    <w:multiLevelType w:val="hybridMultilevel"/>
    <w:tmpl w:val="B1E889BC"/>
    <w:lvl w:ilvl="0" w:tplc="64CAFDC8">
      <w:start w:val="7"/>
      <w:numFmt w:val="lowerLetter"/>
      <w:lvlText w:val="(%1)"/>
      <w:lvlJc w:val="left"/>
      <w:pPr>
        <w:ind w:left="149" w:hanging="339"/>
        <w:jc w:val="left"/>
      </w:pPr>
      <w:rPr>
        <w:rFonts w:ascii="Times New Roman" w:eastAsia="Times New Roman" w:hAnsi="Times New Roman" w:cs="Times New Roman" w:hint="default"/>
        <w:b w:val="0"/>
        <w:bCs w:val="0"/>
        <w:i w:val="0"/>
        <w:iCs w:val="0"/>
        <w:color w:val="1F1F1F"/>
        <w:spacing w:val="0"/>
        <w:w w:val="102"/>
        <w:sz w:val="20"/>
        <w:szCs w:val="20"/>
        <w:lang w:val="en-US" w:eastAsia="en-US" w:bidi="ar-SA"/>
      </w:rPr>
    </w:lvl>
    <w:lvl w:ilvl="1" w:tplc="90987EE6">
      <w:numFmt w:val="bullet"/>
      <w:lvlText w:val="•"/>
      <w:lvlJc w:val="left"/>
      <w:pPr>
        <w:ind w:left="1100" w:hanging="339"/>
      </w:pPr>
      <w:rPr>
        <w:rFonts w:hint="default"/>
        <w:lang w:val="en-US" w:eastAsia="en-US" w:bidi="ar-SA"/>
      </w:rPr>
    </w:lvl>
    <w:lvl w:ilvl="2" w:tplc="CC264D3C">
      <w:numFmt w:val="bullet"/>
      <w:lvlText w:val="•"/>
      <w:lvlJc w:val="left"/>
      <w:pPr>
        <w:ind w:left="2060" w:hanging="339"/>
      </w:pPr>
      <w:rPr>
        <w:rFonts w:hint="default"/>
        <w:lang w:val="en-US" w:eastAsia="en-US" w:bidi="ar-SA"/>
      </w:rPr>
    </w:lvl>
    <w:lvl w:ilvl="3" w:tplc="659CB2CA">
      <w:numFmt w:val="bullet"/>
      <w:lvlText w:val="•"/>
      <w:lvlJc w:val="left"/>
      <w:pPr>
        <w:ind w:left="3020" w:hanging="339"/>
      </w:pPr>
      <w:rPr>
        <w:rFonts w:hint="default"/>
        <w:lang w:val="en-US" w:eastAsia="en-US" w:bidi="ar-SA"/>
      </w:rPr>
    </w:lvl>
    <w:lvl w:ilvl="4" w:tplc="785E35EA">
      <w:numFmt w:val="bullet"/>
      <w:lvlText w:val="•"/>
      <w:lvlJc w:val="left"/>
      <w:pPr>
        <w:ind w:left="3980" w:hanging="339"/>
      </w:pPr>
      <w:rPr>
        <w:rFonts w:hint="default"/>
        <w:lang w:val="en-US" w:eastAsia="en-US" w:bidi="ar-SA"/>
      </w:rPr>
    </w:lvl>
    <w:lvl w:ilvl="5" w:tplc="A062517A">
      <w:numFmt w:val="bullet"/>
      <w:lvlText w:val="•"/>
      <w:lvlJc w:val="left"/>
      <w:pPr>
        <w:ind w:left="4940" w:hanging="339"/>
      </w:pPr>
      <w:rPr>
        <w:rFonts w:hint="default"/>
        <w:lang w:val="en-US" w:eastAsia="en-US" w:bidi="ar-SA"/>
      </w:rPr>
    </w:lvl>
    <w:lvl w:ilvl="6" w:tplc="1AAA518A">
      <w:numFmt w:val="bullet"/>
      <w:lvlText w:val="•"/>
      <w:lvlJc w:val="left"/>
      <w:pPr>
        <w:ind w:left="5900" w:hanging="339"/>
      </w:pPr>
      <w:rPr>
        <w:rFonts w:hint="default"/>
        <w:lang w:val="en-US" w:eastAsia="en-US" w:bidi="ar-SA"/>
      </w:rPr>
    </w:lvl>
    <w:lvl w:ilvl="7" w:tplc="7D14F4D4">
      <w:numFmt w:val="bullet"/>
      <w:lvlText w:val="•"/>
      <w:lvlJc w:val="left"/>
      <w:pPr>
        <w:ind w:left="6860" w:hanging="339"/>
      </w:pPr>
      <w:rPr>
        <w:rFonts w:hint="default"/>
        <w:lang w:val="en-US" w:eastAsia="en-US" w:bidi="ar-SA"/>
      </w:rPr>
    </w:lvl>
    <w:lvl w:ilvl="8" w:tplc="FF8C6224">
      <w:numFmt w:val="bullet"/>
      <w:lvlText w:val="•"/>
      <w:lvlJc w:val="left"/>
      <w:pPr>
        <w:ind w:left="7820" w:hanging="339"/>
      </w:pPr>
      <w:rPr>
        <w:rFonts w:hint="default"/>
        <w:lang w:val="en-US" w:eastAsia="en-US" w:bidi="ar-SA"/>
      </w:rPr>
    </w:lvl>
  </w:abstractNum>
  <w:abstractNum w:abstractNumId="2" w15:restartNumberingAfterBreak="0">
    <w:nsid w:val="2ED148C5"/>
    <w:multiLevelType w:val="hybridMultilevel"/>
    <w:tmpl w:val="FBEC3C48"/>
    <w:lvl w:ilvl="0" w:tplc="277416D8">
      <w:start w:val="1"/>
      <w:numFmt w:val="lowerLetter"/>
      <w:lvlText w:val="(%1)"/>
      <w:lvlJc w:val="left"/>
      <w:pPr>
        <w:ind w:left="188" w:hanging="325"/>
        <w:jc w:val="left"/>
      </w:pPr>
      <w:rPr>
        <w:rFonts w:ascii="Times New Roman" w:eastAsia="Times New Roman" w:hAnsi="Times New Roman" w:cs="Times New Roman" w:hint="default"/>
        <w:b w:val="0"/>
        <w:bCs w:val="0"/>
        <w:i w:val="0"/>
        <w:iCs w:val="0"/>
        <w:color w:val="1F1F1F"/>
        <w:spacing w:val="-1"/>
        <w:w w:val="105"/>
        <w:sz w:val="20"/>
        <w:szCs w:val="20"/>
        <w:lang w:val="en-US" w:eastAsia="en-US" w:bidi="ar-SA"/>
      </w:rPr>
    </w:lvl>
    <w:lvl w:ilvl="1" w:tplc="A10E1BAC">
      <w:numFmt w:val="bullet"/>
      <w:lvlText w:val="•"/>
      <w:lvlJc w:val="left"/>
      <w:pPr>
        <w:ind w:left="1136" w:hanging="325"/>
      </w:pPr>
      <w:rPr>
        <w:rFonts w:hint="default"/>
        <w:lang w:val="en-US" w:eastAsia="en-US" w:bidi="ar-SA"/>
      </w:rPr>
    </w:lvl>
    <w:lvl w:ilvl="2" w:tplc="F8080450">
      <w:numFmt w:val="bullet"/>
      <w:lvlText w:val="•"/>
      <w:lvlJc w:val="left"/>
      <w:pPr>
        <w:ind w:left="2092" w:hanging="325"/>
      </w:pPr>
      <w:rPr>
        <w:rFonts w:hint="default"/>
        <w:lang w:val="en-US" w:eastAsia="en-US" w:bidi="ar-SA"/>
      </w:rPr>
    </w:lvl>
    <w:lvl w:ilvl="3" w:tplc="F1B41D06">
      <w:numFmt w:val="bullet"/>
      <w:lvlText w:val="•"/>
      <w:lvlJc w:val="left"/>
      <w:pPr>
        <w:ind w:left="3048" w:hanging="325"/>
      </w:pPr>
      <w:rPr>
        <w:rFonts w:hint="default"/>
        <w:lang w:val="en-US" w:eastAsia="en-US" w:bidi="ar-SA"/>
      </w:rPr>
    </w:lvl>
    <w:lvl w:ilvl="4" w:tplc="DC821EC8">
      <w:numFmt w:val="bullet"/>
      <w:lvlText w:val="•"/>
      <w:lvlJc w:val="left"/>
      <w:pPr>
        <w:ind w:left="4004" w:hanging="325"/>
      </w:pPr>
      <w:rPr>
        <w:rFonts w:hint="default"/>
        <w:lang w:val="en-US" w:eastAsia="en-US" w:bidi="ar-SA"/>
      </w:rPr>
    </w:lvl>
    <w:lvl w:ilvl="5" w:tplc="5904815E">
      <w:numFmt w:val="bullet"/>
      <w:lvlText w:val="•"/>
      <w:lvlJc w:val="left"/>
      <w:pPr>
        <w:ind w:left="4960" w:hanging="325"/>
      </w:pPr>
      <w:rPr>
        <w:rFonts w:hint="default"/>
        <w:lang w:val="en-US" w:eastAsia="en-US" w:bidi="ar-SA"/>
      </w:rPr>
    </w:lvl>
    <w:lvl w:ilvl="6" w:tplc="9C9ECE44">
      <w:numFmt w:val="bullet"/>
      <w:lvlText w:val="•"/>
      <w:lvlJc w:val="left"/>
      <w:pPr>
        <w:ind w:left="5916" w:hanging="325"/>
      </w:pPr>
      <w:rPr>
        <w:rFonts w:hint="default"/>
        <w:lang w:val="en-US" w:eastAsia="en-US" w:bidi="ar-SA"/>
      </w:rPr>
    </w:lvl>
    <w:lvl w:ilvl="7" w:tplc="972C0D7A">
      <w:numFmt w:val="bullet"/>
      <w:lvlText w:val="•"/>
      <w:lvlJc w:val="left"/>
      <w:pPr>
        <w:ind w:left="6872" w:hanging="325"/>
      </w:pPr>
      <w:rPr>
        <w:rFonts w:hint="default"/>
        <w:lang w:val="en-US" w:eastAsia="en-US" w:bidi="ar-SA"/>
      </w:rPr>
    </w:lvl>
    <w:lvl w:ilvl="8" w:tplc="4BE06570">
      <w:numFmt w:val="bullet"/>
      <w:lvlText w:val="•"/>
      <w:lvlJc w:val="left"/>
      <w:pPr>
        <w:ind w:left="7828" w:hanging="325"/>
      </w:pPr>
      <w:rPr>
        <w:rFonts w:hint="default"/>
        <w:lang w:val="en-US" w:eastAsia="en-US" w:bidi="ar-SA"/>
      </w:rPr>
    </w:lvl>
  </w:abstractNum>
  <w:abstractNum w:abstractNumId="3" w15:restartNumberingAfterBreak="0">
    <w:nsid w:val="33726CF7"/>
    <w:multiLevelType w:val="hybridMultilevel"/>
    <w:tmpl w:val="05ACDD38"/>
    <w:lvl w:ilvl="0" w:tplc="6270FBB4">
      <w:start w:val="1"/>
      <w:numFmt w:val="lowerLetter"/>
      <w:lvlText w:val="(%1)"/>
      <w:lvlJc w:val="left"/>
      <w:pPr>
        <w:ind w:left="203" w:hanging="354"/>
        <w:jc w:val="left"/>
      </w:pPr>
      <w:rPr>
        <w:rFonts w:ascii="Times New Roman" w:eastAsia="Times New Roman" w:hAnsi="Times New Roman" w:cs="Times New Roman" w:hint="default"/>
        <w:b w:val="0"/>
        <w:bCs w:val="0"/>
        <w:i w:val="0"/>
        <w:iCs w:val="0"/>
        <w:color w:val="1F1F1F"/>
        <w:spacing w:val="-1"/>
        <w:w w:val="105"/>
        <w:sz w:val="19"/>
        <w:szCs w:val="19"/>
        <w:lang w:val="en-US" w:eastAsia="en-US" w:bidi="ar-SA"/>
      </w:rPr>
    </w:lvl>
    <w:lvl w:ilvl="1" w:tplc="C224654E">
      <w:numFmt w:val="bullet"/>
      <w:lvlText w:val="•"/>
      <w:lvlJc w:val="left"/>
      <w:pPr>
        <w:ind w:left="1154" w:hanging="354"/>
      </w:pPr>
      <w:rPr>
        <w:rFonts w:hint="default"/>
        <w:lang w:val="en-US" w:eastAsia="en-US" w:bidi="ar-SA"/>
      </w:rPr>
    </w:lvl>
    <w:lvl w:ilvl="2" w:tplc="D9D8CE24">
      <w:numFmt w:val="bullet"/>
      <w:lvlText w:val="•"/>
      <w:lvlJc w:val="left"/>
      <w:pPr>
        <w:ind w:left="2108" w:hanging="354"/>
      </w:pPr>
      <w:rPr>
        <w:rFonts w:hint="default"/>
        <w:lang w:val="en-US" w:eastAsia="en-US" w:bidi="ar-SA"/>
      </w:rPr>
    </w:lvl>
    <w:lvl w:ilvl="3" w:tplc="BF1041EA">
      <w:numFmt w:val="bullet"/>
      <w:lvlText w:val="•"/>
      <w:lvlJc w:val="left"/>
      <w:pPr>
        <w:ind w:left="3062" w:hanging="354"/>
      </w:pPr>
      <w:rPr>
        <w:rFonts w:hint="default"/>
        <w:lang w:val="en-US" w:eastAsia="en-US" w:bidi="ar-SA"/>
      </w:rPr>
    </w:lvl>
    <w:lvl w:ilvl="4" w:tplc="29CA9CAA">
      <w:numFmt w:val="bullet"/>
      <w:lvlText w:val="•"/>
      <w:lvlJc w:val="left"/>
      <w:pPr>
        <w:ind w:left="4016" w:hanging="354"/>
      </w:pPr>
      <w:rPr>
        <w:rFonts w:hint="default"/>
        <w:lang w:val="en-US" w:eastAsia="en-US" w:bidi="ar-SA"/>
      </w:rPr>
    </w:lvl>
    <w:lvl w:ilvl="5" w:tplc="B0C4D0EE">
      <w:numFmt w:val="bullet"/>
      <w:lvlText w:val="•"/>
      <w:lvlJc w:val="left"/>
      <w:pPr>
        <w:ind w:left="4970" w:hanging="354"/>
      </w:pPr>
      <w:rPr>
        <w:rFonts w:hint="default"/>
        <w:lang w:val="en-US" w:eastAsia="en-US" w:bidi="ar-SA"/>
      </w:rPr>
    </w:lvl>
    <w:lvl w:ilvl="6" w:tplc="E70A223A">
      <w:numFmt w:val="bullet"/>
      <w:lvlText w:val="•"/>
      <w:lvlJc w:val="left"/>
      <w:pPr>
        <w:ind w:left="5924" w:hanging="354"/>
      </w:pPr>
      <w:rPr>
        <w:rFonts w:hint="default"/>
        <w:lang w:val="en-US" w:eastAsia="en-US" w:bidi="ar-SA"/>
      </w:rPr>
    </w:lvl>
    <w:lvl w:ilvl="7" w:tplc="6610D30A">
      <w:numFmt w:val="bullet"/>
      <w:lvlText w:val="•"/>
      <w:lvlJc w:val="left"/>
      <w:pPr>
        <w:ind w:left="6878" w:hanging="354"/>
      </w:pPr>
      <w:rPr>
        <w:rFonts w:hint="default"/>
        <w:lang w:val="en-US" w:eastAsia="en-US" w:bidi="ar-SA"/>
      </w:rPr>
    </w:lvl>
    <w:lvl w:ilvl="8" w:tplc="D2B4C1F6">
      <w:numFmt w:val="bullet"/>
      <w:lvlText w:val="•"/>
      <w:lvlJc w:val="left"/>
      <w:pPr>
        <w:ind w:left="7832" w:hanging="354"/>
      </w:pPr>
      <w:rPr>
        <w:rFonts w:hint="default"/>
        <w:lang w:val="en-US" w:eastAsia="en-US" w:bidi="ar-SA"/>
      </w:rPr>
    </w:lvl>
  </w:abstractNum>
  <w:abstractNum w:abstractNumId="4" w15:restartNumberingAfterBreak="0">
    <w:nsid w:val="3CB36820"/>
    <w:multiLevelType w:val="hybridMultilevel"/>
    <w:tmpl w:val="B386CFB4"/>
    <w:lvl w:ilvl="0" w:tplc="E31EBBFA">
      <w:start w:val="1"/>
      <w:numFmt w:val="lowerLetter"/>
      <w:lvlText w:val="(%1)"/>
      <w:lvlJc w:val="left"/>
      <w:pPr>
        <w:ind w:left="256" w:hanging="354"/>
        <w:jc w:val="left"/>
      </w:pPr>
      <w:rPr>
        <w:rFonts w:ascii="Times New Roman" w:eastAsia="Times New Roman" w:hAnsi="Times New Roman" w:cs="Times New Roman" w:hint="default"/>
        <w:b w:val="0"/>
        <w:bCs w:val="0"/>
        <w:i w:val="0"/>
        <w:iCs w:val="0"/>
        <w:color w:val="1F1F1F"/>
        <w:spacing w:val="-1"/>
        <w:w w:val="105"/>
        <w:sz w:val="20"/>
        <w:szCs w:val="20"/>
        <w:lang w:val="en-US" w:eastAsia="en-US" w:bidi="ar-SA"/>
      </w:rPr>
    </w:lvl>
    <w:lvl w:ilvl="1" w:tplc="E5BA99EA">
      <w:numFmt w:val="bullet"/>
      <w:lvlText w:val="•"/>
      <w:lvlJc w:val="left"/>
      <w:pPr>
        <w:ind w:left="1208" w:hanging="354"/>
      </w:pPr>
      <w:rPr>
        <w:rFonts w:hint="default"/>
        <w:lang w:val="en-US" w:eastAsia="en-US" w:bidi="ar-SA"/>
      </w:rPr>
    </w:lvl>
    <w:lvl w:ilvl="2" w:tplc="3CF60BEE">
      <w:numFmt w:val="bullet"/>
      <w:lvlText w:val="•"/>
      <w:lvlJc w:val="left"/>
      <w:pPr>
        <w:ind w:left="2156" w:hanging="354"/>
      </w:pPr>
      <w:rPr>
        <w:rFonts w:hint="default"/>
        <w:lang w:val="en-US" w:eastAsia="en-US" w:bidi="ar-SA"/>
      </w:rPr>
    </w:lvl>
    <w:lvl w:ilvl="3" w:tplc="28581174">
      <w:numFmt w:val="bullet"/>
      <w:lvlText w:val="•"/>
      <w:lvlJc w:val="left"/>
      <w:pPr>
        <w:ind w:left="3104" w:hanging="354"/>
      </w:pPr>
      <w:rPr>
        <w:rFonts w:hint="default"/>
        <w:lang w:val="en-US" w:eastAsia="en-US" w:bidi="ar-SA"/>
      </w:rPr>
    </w:lvl>
    <w:lvl w:ilvl="4" w:tplc="FA843074">
      <w:numFmt w:val="bullet"/>
      <w:lvlText w:val="•"/>
      <w:lvlJc w:val="left"/>
      <w:pPr>
        <w:ind w:left="4052" w:hanging="354"/>
      </w:pPr>
      <w:rPr>
        <w:rFonts w:hint="default"/>
        <w:lang w:val="en-US" w:eastAsia="en-US" w:bidi="ar-SA"/>
      </w:rPr>
    </w:lvl>
    <w:lvl w:ilvl="5" w:tplc="4BEC0572">
      <w:numFmt w:val="bullet"/>
      <w:lvlText w:val="•"/>
      <w:lvlJc w:val="left"/>
      <w:pPr>
        <w:ind w:left="5000" w:hanging="354"/>
      </w:pPr>
      <w:rPr>
        <w:rFonts w:hint="default"/>
        <w:lang w:val="en-US" w:eastAsia="en-US" w:bidi="ar-SA"/>
      </w:rPr>
    </w:lvl>
    <w:lvl w:ilvl="6" w:tplc="50728764">
      <w:numFmt w:val="bullet"/>
      <w:lvlText w:val="•"/>
      <w:lvlJc w:val="left"/>
      <w:pPr>
        <w:ind w:left="5948" w:hanging="354"/>
      </w:pPr>
      <w:rPr>
        <w:rFonts w:hint="default"/>
        <w:lang w:val="en-US" w:eastAsia="en-US" w:bidi="ar-SA"/>
      </w:rPr>
    </w:lvl>
    <w:lvl w:ilvl="7" w:tplc="98546BA8">
      <w:numFmt w:val="bullet"/>
      <w:lvlText w:val="•"/>
      <w:lvlJc w:val="left"/>
      <w:pPr>
        <w:ind w:left="6896" w:hanging="354"/>
      </w:pPr>
      <w:rPr>
        <w:rFonts w:hint="default"/>
        <w:lang w:val="en-US" w:eastAsia="en-US" w:bidi="ar-SA"/>
      </w:rPr>
    </w:lvl>
    <w:lvl w:ilvl="8" w:tplc="8C1CBAE8">
      <w:numFmt w:val="bullet"/>
      <w:lvlText w:val="•"/>
      <w:lvlJc w:val="left"/>
      <w:pPr>
        <w:ind w:left="7844" w:hanging="354"/>
      </w:pPr>
      <w:rPr>
        <w:rFonts w:hint="default"/>
        <w:lang w:val="en-US" w:eastAsia="en-US" w:bidi="ar-SA"/>
      </w:rPr>
    </w:lvl>
  </w:abstractNum>
  <w:abstractNum w:abstractNumId="5" w15:restartNumberingAfterBreak="0">
    <w:nsid w:val="62FA6CF6"/>
    <w:multiLevelType w:val="hybridMultilevel"/>
    <w:tmpl w:val="E2127F58"/>
    <w:lvl w:ilvl="0" w:tplc="F75E6A92">
      <w:start w:val="1"/>
      <w:numFmt w:val="lowerLetter"/>
      <w:lvlText w:val="(%1)"/>
      <w:lvlJc w:val="left"/>
      <w:pPr>
        <w:ind w:left="159" w:hanging="329"/>
        <w:jc w:val="right"/>
      </w:pPr>
      <w:rPr>
        <w:rFonts w:hint="default"/>
        <w:spacing w:val="-1"/>
        <w:w w:val="109"/>
        <w:lang w:val="en-US" w:eastAsia="en-US" w:bidi="ar-SA"/>
      </w:rPr>
    </w:lvl>
    <w:lvl w:ilvl="1" w:tplc="D4B83230">
      <w:numFmt w:val="bullet"/>
      <w:lvlText w:val="•"/>
      <w:lvlJc w:val="left"/>
      <w:pPr>
        <w:ind w:left="1118" w:hanging="329"/>
      </w:pPr>
      <w:rPr>
        <w:rFonts w:hint="default"/>
        <w:lang w:val="en-US" w:eastAsia="en-US" w:bidi="ar-SA"/>
      </w:rPr>
    </w:lvl>
    <w:lvl w:ilvl="2" w:tplc="AFD86B4A">
      <w:numFmt w:val="bullet"/>
      <w:lvlText w:val="•"/>
      <w:lvlJc w:val="left"/>
      <w:pPr>
        <w:ind w:left="2076" w:hanging="329"/>
      </w:pPr>
      <w:rPr>
        <w:rFonts w:hint="default"/>
        <w:lang w:val="en-US" w:eastAsia="en-US" w:bidi="ar-SA"/>
      </w:rPr>
    </w:lvl>
    <w:lvl w:ilvl="3" w:tplc="88500CF8">
      <w:numFmt w:val="bullet"/>
      <w:lvlText w:val="•"/>
      <w:lvlJc w:val="left"/>
      <w:pPr>
        <w:ind w:left="3034" w:hanging="329"/>
      </w:pPr>
      <w:rPr>
        <w:rFonts w:hint="default"/>
        <w:lang w:val="en-US" w:eastAsia="en-US" w:bidi="ar-SA"/>
      </w:rPr>
    </w:lvl>
    <w:lvl w:ilvl="4" w:tplc="CE9CCCA6">
      <w:numFmt w:val="bullet"/>
      <w:lvlText w:val="•"/>
      <w:lvlJc w:val="left"/>
      <w:pPr>
        <w:ind w:left="3992" w:hanging="329"/>
      </w:pPr>
      <w:rPr>
        <w:rFonts w:hint="default"/>
        <w:lang w:val="en-US" w:eastAsia="en-US" w:bidi="ar-SA"/>
      </w:rPr>
    </w:lvl>
    <w:lvl w:ilvl="5" w:tplc="81D07B0A">
      <w:numFmt w:val="bullet"/>
      <w:lvlText w:val="•"/>
      <w:lvlJc w:val="left"/>
      <w:pPr>
        <w:ind w:left="4950" w:hanging="329"/>
      </w:pPr>
      <w:rPr>
        <w:rFonts w:hint="default"/>
        <w:lang w:val="en-US" w:eastAsia="en-US" w:bidi="ar-SA"/>
      </w:rPr>
    </w:lvl>
    <w:lvl w:ilvl="6" w:tplc="9D5E9FD0">
      <w:numFmt w:val="bullet"/>
      <w:lvlText w:val="•"/>
      <w:lvlJc w:val="left"/>
      <w:pPr>
        <w:ind w:left="5908" w:hanging="329"/>
      </w:pPr>
      <w:rPr>
        <w:rFonts w:hint="default"/>
        <w:lang w:val="en-US" w:eastAsia="en-US" w:bidi="ar-SA"/>
      </w:rPr>
    </w:lvl>
    <w:lvl w:ilvl="7" w:tplc="938CEBE4">
      <w:numFmt w:val="bullet"/>
      <w:lvlText w:val="•"/>
      <w:lvlJc w:val="left"/>
      <w:pPr>
        <w:ind w:left="6866" w:hanging="329"/>
      </w:pPr>
      <w:rPr>
        <w:rFonts w:hint="default"/>
        <w:lang w:val="en-US" w:eastAsia="en-US" w:bidi="ar-SA"/>
      </w:rPr>
    </w:lvl>
    <w:lvl w:ilvl="8" w:tplc="404AD85C">
      <w:numFmt w:val="bullet"/>
      <w:lvlText w:val="•"/>
      <w:lvlJc w:val="left"/>
      <w:pPr>
        <w:ind w:left="7824" w:hanging="329"/>
      </w:pPr>
      <w:rPr>
        <w:rFonts w:hint="default"/>
        <w:lang w:val="en-US" w:eastAsia="en-US" w:bidi="ar-SA"/>
      </w:rPr>
    </w:lvl>
  </w:abstractNum>
  <w:num w:numId="1" w16cid:durableId="370150041">
    <w:abstractNumId w:val="3"/>
  </w:num>
  <w:num w:numId="2" w16cid:durableId="625238656">
    <w:abstractNumId w:val="0"/>
  </w:num>
  <w:num w:numId="3" w16cid:durableId="255141213">
    <w:abstractNumId w:val="1"/>
  </w:num>
  <w:num w:numId="4" w16cid:durableId="1357190513">
    <w:abstractNumId w:val="2"/>
  </w:num>
  <w:num w:numId="5" w16cid:durableId="1747335256">
    <w:abstractNumId w:val="4"/>
  </w:num>
  <w:num w:numId="6" w16cid:durableId="284195339">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errie Bakke">
    <w15:presenceInfo w15:providerId="None" w15:userId="Sherrie Bakk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E88"/>
    <w:rsid w:val="00331DF2"/>
    <w:rsid w:val="00531E5E"/>
    <w:rsid w:val="00873E88"/>
    <w:rsid w:val="008918AB"/>
    <w:rsid w:val="008B6EBB"/>
    <w:rsid w:val="00922EAF"/>
    <w:rsid w:val="00B75853"/>
    <w:rsid w:val="00F05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10A20C"/>
  <w15:docId w15:val="{D61193F1-D4BC-4443-89DB-0776A19BE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611" w:right="1520"/>
      <w:jc w:val="center"/>
      <w:outlineLvl w:val="0"/>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Title">
    <w:name w:val="Title"/>
    <w:basedOn w:val="Normal"/>
    <w:uiPriority w:val="10"/>
    <w:qFormat/>
    <w:pPr>
      <w:spacing w:before="10"/>
      <w:ind w:left="20"/>
    </w:pPr>
    <w:rPr>
      <w:sz w:val="23"/>
      <w:szCs w:val="23"/>
    </w:rPr>
  </w:style>
  <w:style w:type="paragraph" w:styleId="ListParagraph">
    <w:name w:val="List Paragraph"/>
    <w:basedOn w:val="Normal"/>
    <w:uiPriority w:val="1"/>
    <w:qFormat/>
    <w:pPr>
      <w:ind w:left="155" w:firstLine="359"/>
    </w:pPr>
  </w:style>
  <w:style w:type="paragraph" w:customStyle="1" w:styleId="TableParagraph">
    <w:name w:val="Table Paragraph"/>
    <w:basedOn w:val="Normal"/>
    <w:uiPriority w:val="1"/>
    <w:qFormat/>
  </w:style>
  <w:style w:type="paragraph" w:styleId="Revision">
    <w:name w:val="Revision"/>
    <w:hidden/>
    <w:uiPriority w:val="99"/>
    <w:semiHidden/>
    <w:rsid w:val="00922EAF"/>
    <w:pPr>
      <w:widowControl/>
      <w:autoSpaceDE/>
      <w:autoSpaceDN/>
    </w:pPr>
    <w:rPr>
      <w:rFonts w:ascii="Times New Roman" w:eastAsia="Times New Roman" w:hAnsi="Times New Roman" w:cs="Times New Roman"/>
    </w:rPr>
  </w:style>
  <w:style w:type="paragraph" w:styleId="Header">
    <w:name w:val="header"/>
    <w:basedOn w:val="Normal"/>
    <w:link w:val="HeaderChar"/>
    <w:uiPriority w:val="99"/>
    <w:unhideWhenUsed/>
    <w:rsid w:val="00922EAF"/>
    <w:pPr>
      <w:tabs>
        <w:tab w:val="center" w:pos="4680"/>
        <w:tab w:val="right" w:pos="9360"/>
      </w:tabs>
    </w:pPr>
  </w:style>
  <w:style w:type="character" w:customStyle="1" w:styleId="HeaderChar">
    <w:name w:val="Header Char"/>
    <w:basedOn w:val="DefaultParagraphFont"/>
    <w:link w:val="Header"/>
    <w:uiPriority w:val="99"/>
    <w:rsid w:val="00922EAF"/>
    <w:rPr>
      <w:rFonts w:ascii="Times New Roman" w:eastAsia="Times New Roman" w:hAnsi="Times New Roman" w:cs="Times New Roman"/>
    </w:rPr>
  </w:style>
  <w:style w:type="paragraph" w:styleId="Footer">
    <w:name w:val="footer"/>
    <w:basedOn w:val="Normal"/>
    <w:link w:val="FooterChar"/>
    <w:uiPriority w:val="99"/>
    <w:unhideWhenUsed/>
    <w:rsid w:val="00922EAF"/>
    <w:pPr>
      <w:tabs>
        <w:tab w:val="center" w:pos="4680"/>
        <w:tab w:val="right" w:pos="9360"/>
      </w:tabs>
    </w:pPr>
  </w:style>
  <w:style w:type="character" w:customStyle="1" w:styleId="FooterChar">
    <w:name w:val="Footer Char"/>
    <w:basedOn w:val="DefaultParagraphFont"/>
    <w:link w:val="Footer"/>
    <w:uiPriority w:val="99"/>
    <w:rsid w:val="00922EA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5478</Words>
  <Characters>31225</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Sherrie Bakke</dc:creator>
  <cp:lastModifiedBy>Sherrie Bakke</cp:lastModifiedBy>
  <cp:revision>2</cp:revision>
  <dcterms:created xsi:type="dcterms:W3CDTF">2023-08-02T00:47:00Z</dcterms:created>
  <dcterms:modified xsi:type="dcterms:W3CDTF">2023-08-02T00:47:00Z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2015-09-04T00:00:00Z</vt:filetime>
  </property>
  <property fmtid="{D5CDD505-2E9C-101B-9397-08002B2CF9AE}" pid="3" name="Creator">
    <vt:lpwstr>MinoltaCopy</vt:lpwstr>
  </property>
  <property fmtid="{D5CDD505-2E9C-101B-9397-08002B2CF9AE}" pid="4" name="LastSaved">
    <vt:filetime>2023-08-01T00:00:00Z</vt:filetime>
  </property>
  <property fmtid="{D5CDD505-2E9C-101B-9397-08002B2CF9AE}" pid="5" name="Producer">
    <vt:lpwstr>KONICA MINOLTA bizhub C360</vt:lpwstr>
  </property>
</Properties>
</file>